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9061" w:type="dxa"/>
        <w:tblLook w:val="04A0" w:firstRow="1" w:lastRow="0" w:firstColumn="1" w:lastColumn="0" w:noHBand="0" w:noVBand="1"/>
      </w:tblPr>
      <w:tblGrid>
        <w:gridCol w:w="9061"/>
      </w:tblGrid>
      <w:tr w:rsidR="00AF3AAF" w:rsidRPr="005828BC" w14:paraId="291693DC" w14:textId="77777777" w:rsidTr="00AF3AAF">
        <w:tc>
          <w:tcPr>
            <w:tcW w:w="9061" w:type="dxa"/>
          </w:tcPr>
          <w:p w14:paraId="0D3575F1" w14:textId="77777777" w:rsidR="00AF3AAF" w:rsidRPr="00AD2363" w:rsidRDefault="00AF3AAF" w:rsidP="0017480C">
            <w:pPr>
              <w:widowControl w:val="0"/>
              <w:tabs>
                <w:tab w:val="clear" w:pos="567"/>
              </w:tabs>
              <w:rPr>
                <w:lang w:val="sl-SI"/>
              </w:rPr>
            </w:pPr>
            <w:r w:rsidRPr="00220238">
              <w:rPr>
                <w:lang w:val="sl-SI"/>
              </w:rPr>
              <w:t>Ta d</w:t>
            </w:r>
            <w:r w:rsidRPr="00AD2363">
              <w:rPr>
                <w:lang w:val="sl-SI"/>
              </w:rPr>
              <w:t>okument vsebuje odobrene informacije o zdravilu Emtricitabine/Tenofovir disoproxil Mylan</w:t>
            </w:r>
            <w:r w:rsidRPr="002071F2">
              <w:rPr>
                <w:lang w:val="sl-SI"/>
              </w:rPr>
              <w:t xml:space="preserve"> </w:t>
            </w:r>
            <w:r w:rsidRPr="00AD2363">
              <w:rPr>
                <w:lang w:val="sl-SI"/>
              </w:rPr>
              <w:t xml:space="preserve"> z označenimi spremembami v primerjavi s prejšnjim postopkom, ki </w:t>
            </w:r>
            <w:r w:rsidRPr="00220238">
              <w:rPr>
                <w:lang w:val="sl-SI"/>
              </w:rPr>
              <w:t>je</w:t>
            </w:r>
            <w:r w:rsidRPr="00AD2363">
              <w:rPr>
                <w:lang w:val="sl-SI"/>
              </w:rPr>
              <w:t xml:space="preserve"> vplival na informacije o zdravilu (EMA/VR/0000279174).</w:t>
            </w:r>
          </w:p>
          <w:p w14:paraId="56FA588B" w14:textId="77777777" w:rsidR="00AF3AAF" w:rsidRPr="00AD2363" w:rsidRDefault="00AF3AAF" w:rsidP="0017480C">
            <w:pPr>
              <w:widowControl w:val="0"/>
              <w:tabs>
                <w:tab w:val="clear" w:pos="567"/>
              </w:tabs>
              <w:rPr>
                <w:lang w:val="sl-SI"/>
              </w:rPr>
            </w:pPr>
          </w:p>
          <w:p w14:paraId="7E9B4F28" w14:textId="5D23BCF6" w:rsidR="00AF3AAF" w:rsidRDefault="00AF3AAF" w:rsidP="0017480C">
            <w:pPr>
              <w:tabs>
                <w:tab w:val="clear" w:pos="567"/>
              </w:tabs>
              <w:spacing w:line="240" w:lineRule="auto"/>
              <w:rPr>
                <w:rFonts w:asciiTheme="majorBidi" w:hAnsiTheme="majorBidi" w:cstheme="majorBidi"/>
                <w:lang w:val="sl-SI"/>
              </w:rPr>
            </w:pPr>
            <w:r w:rsidRPr="00AD2363">
              <w:rPr>
                <w:lang w:val="sl-SI"/>
              </w:rPr>
              <w:t xml:space="preserve">Več informacij je na voljo na spletni strani Evropske agencije za zdravila: </w:t>
            </w:r>
            <w:hyperlink r:id="rId11" w:history="1">
              <w:r w:rsidRPr="00AD2363">
                <w:rPr>
                  <w:rStyle w:val="Lienhypertexte"/>
                  <w:szCs w:val="28"/>
                  <w:lang w:val="sl-SI"/>
                </w:rPr>
                <w:t>https://www.ema.europa.eu/en/medicines/human/EPAR/</w:t>
              </w:r>
              <w:r w:rsidRPr="00AD2363">
                <w:rPr>
                  <w:rStyle w:val="Lienhypertexte"/>
                  <w:lang w:val="sl-SI"/>
                </w:rPr>
                <w:t xml:space="preserve"> </w:t>
              </w:r>
              <w:r w:rsidRPr="00AD2363">
                <w:rPr>
                  <w:rStyle w:val="Lienhypertexte"/>
                  <w:szCs w:val="28"/>
                  <w:lang w:val="sl-SI"/>
                </w:rPr>
                <w:t>emtricitabine-tenofovir-disoproxil-mylan</w:t>
              </w:r>
            </w:hyperlink>
          </w:p>
        </w:tc>
      </w:tr>
    </w:tbl>
    <w:p w14:paraId="15E5CD94" w14:textId="77777777" w:rsidR="00DC52A2" w:rsidRPr="00517195" w:rsidRDefault="00DC52A2" w:rsidP="00675EC3">
      <w:pPr>
        <w:tabs>
          <w:tab w:val="clear" w:pos="567"/>
        </w:tabs>
        <w:spacing w:line="240" w:lineRule="auto"/>
        <w:rPr>
          <w:rFonts w:asciiTheme="majorBidi" w:hAnsiTheme="majorBidi" w:cstheme="majorBidi"/>
          <w:lang w:val="sl-SI"/>
        </w:rPr>
      </w:pPr>
    </w:p>
    <w:p w14:paraId="2C0C7298" w14:textId="77777777" w:rsidR="00DC52A2" w:rsidRPr="00517195" w:rsidRDefault="00DC52A2" w:rsidP="00675EC3">
      <w:pPr>
        <w:tabs>
          <w:tab w:val="clear" w:pos="567"/>
        </w:tabs>
        <w:spacing w:line="240" w:lineRule="auto"/>
        <w:rPr>
          <w:rFonts w:asciiTheme="majorBidi" w:hAnsiTheme="majorBidi" w:cstheme="majorBidi"/>
          <w:lang w:val="sl-SI"/>
        </w:rPr>
      </w:pPr>
    </w:p>
    <w:p w14:paraId="74950429" w14:textId="77777777" w:rsidR="00DC52A2" w:rsidRPr="00517195" w:rsidRDefault="00DC52A2" w:rsidP="00675EC3">
      <w:pPr>
        <w:numPr>
          <w:ilvl w:val="12"/>
          <w:numId w:val="0"/>
        </w:numPr>
        <w:tabs>
          <w:tab w:val="clear" w:pos="567"/>
        </w:tabs>
        <w:spacing w:line="240" w:lineRule="auto"/>
        <w:ind w:right="-29"/>
        <w:rPr>
          <w:rFonts w:asciiTheme="majorBidi" w:hAnsiTheme="majorBidi" w:cstheme="majorBidi"/>
          <w:lang w:val="sl-SI"/>
        </w:rPr>
      </w:pPr>
    </w:p>
    <w:p w14:paraId="13CD9C06" w14:textId="77777777" w:rsidR="00DC52A2" w:rsidRPr="00517195" w:rsidRDefault="00DC52A2" w:rsidP="00675EC3">
      <w:pPr>
        <w:tabs>
          <w:tab w:val="clear" w:pos="567"/>
        </w:tabs>
        <w:spacing w:line="240" w:lineRule="auto"/>
        <w:rPr>
          <w:rFonts w:asciiTheme="majorBidi" w:hAnsiTheme="majorBidi" w:cstheme="majorBidi"/>
          <w:lang w:val="sl-SI"/>
        </w:rPr>
      </w:pPr>
    </w:p>
    <w:p w14:paraId="51E740DC" w14:textId="77777777" w:rsidR="00DC52A2" w:rsidRPr="00517195" w:rsidRDefault="00DC52A2" w:rsidP="00675EC3">
      <w:pPr>
        <w:tabs>
          <w:tab w:val="clear" w:pos="567"/>
        </w:tabs>
        <w:spacing w:line="240" w:lineRule="auto"/>
        <w:rPr>
          <w:rFonts w:asciiTheme="majorBidi" w:hAnsiTheme="majorBidi" w:cstheme="majorBidi"/>
          <w:lang w:val="sl-SI"/>
        </w:rPr>
      </w:pPr>
    </w:p>
    <w:p w14:paraId="2FB017FB" w14:textId="77777777" w:rsidR="00DC52A2" w:rsidRPr="00517195" w:rsidRDefault="00DC52A2" w:rsidP="00675EC3">
      <w:pPr>
        <w:tabs>
          <w:tab w:val="clear" w:pos="567"/>
        </w:tabs>
        <w:spacing w:line="240" w:lineRule="auto"/>
        <w:rPr>
          <w:rFonts w:asciiTheme="majorBidi" w:hAnsiTheme="majorBidi" w:cstheme="majorBidi"/>
          <w:lang w:val="sl-SI"/>
        </w:rPr>
      </w:pPr>
    </w:p>
    <w:p w14:paraId="1194CCC8" w14:textId="77777777" w:rsidR="00DC52A2" w:rsidRPr="00517195" w:rsidRDefault="00DC52A2" w:rsidP="00675EC3">
      <w:pPr>
        <w:tabs>
          <w:tab w:val="clear" w:pos="567"/>
        </w:tabs>
        <w:spacing w:line="240" w:lineRule="auto"/>
        <w:rPr>
          <w:rFonts w:asciiTheme="majorBidi" w:hAnsiTheme="majorBidi" w:cstheme="majorBidi"/>
          <w:lang w:val="sl-SI"/>
        </w:rPr>
      </w:pPr>
    </w:p>
    <w:p w14:paraId="1480CAE8" w14:textId="77777777" w:rsidR="00DC52A2" w:rsidRPr="00517195" w:rsidRDefault="00DC52A2" w:rsidP="00675EC3">
      <w:pPr>
        <w:tabs>
          <w:tab w:val="clear" w:pos="567"/>
        </w:tabs>
        <w:spacing w:line="240" w:lineRule="auto"/>
        <w:rPr>
          <w:rFonts w:asciiTheme="majorBidi" w:hAnsiTheme="majorBidi" w:cstheme="majorBidi"/>
          <w:lang w:val="sl-SI"/>
        </w:rPr>
      </w:pPr>
    </w:p>
    <w:p w14:paraId="2BF4ED3D" w14:textId="77777777" w:rsidR="00DC52A2" w:rsidRPr="00517195" w:rsidRDefault="00DC52A2" w:rsidP="00675EC3">
      <w:pPr>
        <w:tabs>
          <w:tab w:val="clear" w:pos="567"/>
        </w:tabs>
        <w:spacing w:line="240" w:lineRule="auto"/>
        <w:rPr>
          <w:rFonts w:asciiTheme="majorBidi" w:hAnsiTheme="majorBidi" w:cstheme="majorBidi"/>
          <w:lang w:val="sl-SI"/>
        </w:rPr>
      </w:pPr>
    </w:p>
    <w:p w14:paraId="6E3E1785" w14:textId="77777777" w:rsidR="00DC52A2" w:rsidRPr="00517195" w:rsidRDefault="00DC52A2" w:rsidP="00675EC3">
      <w:pPr>
        <w:tabs>
          <w:tab w:val="clear" w:pos="567"/>
        </w:tabs>
        <w:spacing w:line="240" w:lineRule="auto"/>
        <w:rPr>
          <w:rFonts w:asciiTheme="majorBidi" w:hAnsiTheme="majorBidi" w:cstheme="majorBidi"/>
          <w:lang w:val="sl-SI"/>
        </w:rPr>
      </w:pPr>
    </w:p>
    <w:p w14:paraId="5F194BC4" w14:textId="77777777" w:rsidR="00DC52A2" w:rsidRPr="00517195" w:rsidRDefault="00DC52A2" w:rsidP="00675EC3">
      <w:pPr>
        <w:tabs>
          <w:tab w:val="clear" w:pos="567"/>
        </w:tabs>
        <w:spacing w:line="240" w:lineRule="auto"/>
        <w:rPr>
          <w:rFonts w:asciiTheme="majorBidi" w:hAnsiTheme="majorBidi" w:cstheme="majorBidi"/>
          <w:lang w:val="sl-SI"/>
        </w:rPr>
      </w:pPr>
    </w:p>
    <w:p w14:paraId="687C812E" w14:textId="77777777" w:rsidR="00DC52A2" w:rsidRPr="00517195" w:rsidRDefault="00DC52A2" w:rsidP="00675EC3">
      <w:pPr>
        <w:tabs>
          <w:tab w:val="clear" w:pos="567"/>
        </w:tabs>
        <w:spacing w:line="240" w:lineRule="auto"/>
        <w:rPr>
          <w:rFonts w:asciiTheme="majorBidi" w:hAnsiTheme="majorBidi" w:cstheme="majorBidi"/>
          <w:lang w:val="sl-SI"/>
        </w:rPr>
      </w:pPr>
    </w:p>
    <w:p w14:paraId="0B74BFE5" w14:textId="77777777" w:rsidR="00DC52A2" w:rsidRPr="00517195" w:rsidRDefault="00DC52A2" w:rsidP="00675EC3">
      <w:pPr>
        <w:tabs>
          <w:tab w:val="clear" w:pos="567"/>
        </w:tabs>
        <w:spacing w:line="240" w:lineRule="auto"/>
        <w:rPr>
          <w:rFonts w:asciiTheme="majorBidi" w:hAnsiTheme="majorBidi" w:cstheme="majorBidi"/>
          <w:lang w:val="sl-SI"/>
        </w:rPr>
      </w:pPr>
    </w:p>
    <w:p w14:paraId="18F2632D" w14:textId="77777777" w:rsidR="00DC52A2" w:rsidRPr="00517195" w:rsidRDefault="00DC52A2" w:rsidP="00675EC3">
      <w:pPr>
        <w:tabs>
          <w:tab w:val="clear" w:pos="567"/>
        </w:tabs>
        <w:spacing w:line="240" w:lineRule="auto"/>
        <w:rPr>
          <w:rFonts w:asciiTheme="majorBidi" w:hAnsiTheme="majorBidi" w:cstheme="majorBidi"/>
          <w:lang w:val="sl-SI"/>
        </w:rPr>
      </w:pPr>
    </w:p>
    <w:p w14:paraId="25D3648E" w14:textId="77777777" w:rsidR="00DC52A2" w:rsidRPr="00517195" w:rsidRDefault="00DC52A2" w:rsidP="00675EC3">
      <w:pPr>
        <w:tabs>
          <w:tab w:val="clear" w:pos="567"/>
        </w:tabs>
        <w:spacing w:line="240" w:lineRule="auto"/>
        <w:rPr>
          <w:rFonts w:asciiTheme="majorBidi" w:hAnsiTheme="majorBidi" w:cstheme="majorBidi"/>
          <w:lang w:val="sl-SI"/>
        </w:rPr>
      </w:pPr>
    </w:p>
    <w:p w14:paraId="39C55FB2" w14:textId="77777777" w:rsidR="00DC52A2" w:rsidRPr="00517195" w:rsidRDefault="00DC52A2" w:rsidP="00675EC3">
      <w:pPr>
        <w:tabs>
          <w:tab w:val="clear" w:pos="567"/>
        </w:tabs>
        <w:spacing w:line="240" w:lineRule="auto"/>
        <w:rPr>
          <w:rFonts w:asciiTheme="majorBidi" w:hAnsiTheme="majorBidi" w:cstheme="majorBidi"/>
          <w:lang w:val="sl-SI"/>
        </w:rPr>
      </w:pPr>
    </w:p>
    <w:p w14:paraId="63F50DC6" w14:textId="77777777" w:rsidR="00DC52A2" w:rsidRPr="00517195" w:rsidRDefault="00DC52A2" w:rsidP="00675EC3">
      <w:pPr>
        <w:tabs>
          <w:tab w:val="clear" w:pos="567"/>
        </w:tabs>
        <w:spacing w:line="240" w:lineRule="auto"/>
        <w:rPr>
          <w:rFonts w:asciiTheme="majorBidi" w:hAnsiTheme="majorBidi" w:cstheme="majorBidi"/>
          <w:lang w:val="sl-SI"/>
        </w:rPr>
      </w:pPr>
    </w:p>
    <w:p w14:paraId="4B1E442A" w14:textId="77777777" w:rsidR="00DC52A2" w:rsidRPr="00517195" w:rsidRDefault="00DC52A2" w:rsidP="00675EC3">
      <w:pPr>
        <w:tabs>
          <w:tab w:val="clear" w:pos="567"/>
        </w:tabs>
        <w:spacing w:line="240" w:lineRule="auto"/>
        <w:rPr>
          <w:rFonts w:asciiTheme="majorBidi" w:hAnsiTheme="majorBidi" w:cstheme="majorBidi"/>
          <w:lang w:val="sl-SI"/>
        </w:rPr>
      </w:pPr>
    </w:p>
    <w:p w14:paraId="6329D3ED" w14:textId="77777777" w:rsidR="00DC52A2" w:rsidRPr="00517195" w:rsidRDefault="00DC52A2" w:rsidP="00675EC3">
      <w:pPr>
        <w:tabs>
          <w:tab w:val="clear" w:pos="567"/>
        </w:tabs>
        <w:spacing w:line="240" w:lineRule="auto"/>
        <w:rPr>
          <w:rFonts w:asciiTheme="majorBidi" w:hAnsiTheme="majorBidi" w:cstheme="majorBidi"/>
          <w:lang w:val="sl-SI"/>
        </w:rPr>
      </w:pPr>
    </w:p>
    <w:p w14:paraId="56B40EAD" w14:textId="77777777" w:rsidR="00DC52A2" w:rsidRPr="00517195" w:rsidRDefault="00DC52A2" w:rsidP="00675EC3">
      <w:pPr>
        <w:tabs>
          <w:tab w:val="clear" w:pos="567"/>
        </w:tabs>
        <w:spacing w:line="240" w:lineRule="auto"/>
        <w:rPr>
          <w:rFonts w:asciiTheme="majorBidi" w:hAnsiTheme="majorBidi" w:cstheme="majorBidi"/>
          <w:lang w:val="sl-SI"/>
        </w:rPr>
      </w:pPr>
    </w:p>
    <w:p w14:paraId="54A3EC0C" w14:textId="77777777" w:rsidR="00DC52A2" w:rsidRPr="00517195" w:rsidRDefault="00DC52A2" w:rsidP="00675EC3">
      <w:pPr>
        <w:tabs>
          <w:tab w:val="clear" w:pos="567"/>
        </w:tabs>
        <w:spacing w:line="240" w:lineRule="auto"/>
        <w:rPr>
          <w:rFonts w:asciiTheme="majorBidi" w:hAnsiTheme="majorBidi" w:cstheme="majorBidi"/>
          <w:lang w:val="sl-SI"/>
        </w:rPr>
      </w:pPr>
    </w:p>
    <w:p w14:paraId="2FA36319" w14:textId="77777777" w:rsidR="00DC52A2" w:rsidRPr="00517195" w:rsidRDefault="00DC52A2" w:rsidP="00675EC3">
      <w:pPr>
        <w:tabs>
          <w:tab w:val="clear" w:pos="567"/>
        </w:tabs>
        <w:spacing w:line="240" w:lineRule="auto"/>
        <w:jc w:val="center"/>
        <w:rPr>
          <w:rFonts w:asciiTheme="majorBidi" w:hAnsiTheme="majorBidi" w:cstheme="majorBidi"/>
          <w:b/>
          <w:lang w:val="sl-SI"/>
        </w:rPr>
      </w:pPr>
      <w:r w:rsidRPr="00517195">
        <w:rPr>
          <w:rFonts w:asciiTheme="majorBidi" w:hAnsiTheme="majorBidi" w:cstheme="majorBidi"/>
          <w:b/>
          <w:lang w:val="sl-SI"/>
        </w:rPr>
        <w:t>PRILOGA</w:t>
      </w:r>
      <w:r w:rsidRPr="00517195">
        <w:rPr>
          <w:rFonts w:asciiTheme="majorBidi" w:hAnsiTheme="majorBidi" w:cstheme="majorBidi"/>
          <w:b/>
          <w:szCs w:val="22"/>
          <w:lang w:val="sl-SI"/>
        </w:rPr>
        <w:t xml:space="preserve"> </w:t>
      </w:r>
      <w:r w:rsidRPr="00517195">
        <w:rPr>
          <w:rFonts w:asciiTheme="majorBidi" w:hAnsiTheme="majorBidi" w:cstheme="majorBidi"/>
          <w:b/>
          <w:lang w:val="sl-SI"/>
        </w:rPr>
        <w:t>I</w:t>
      </w:r>
    </w:p>
    <w:p w14:paraId="2A1D8EA6" w14:textId="77777777" w:rsidR="00DC52A2" w:rsidRPr="00517195" w:rsidRDefault="00DC52A2" w:rsidP="00675EC3">
      <w:pPr>
        <w:tabs>
          <w:tab w:val="clear" w:pos="567"/>
        </w:tabs>
        <w:spacing w:line="240" w:lineRule="auto"/>
        <w:jc w:val="center"/>
        <w:rPr>
          <w:rFonts w:asciiTheme="majorBidi" w:hAnsiTheme="majorBidi" w:cstheme="majorBidi"/>
          <w:b/>
          <w:lang w:val="sl-SI"/>
        </w:rPr>
      </w:pPr>
    </w:p>
    <w:p w14:paraId="4AF6449B" w14:textId="77777777" w:rsidR="00DC52A2" w:rsidRPr="00517195" w:rsidRDefault="00DC52A2" w:rsidP="00675EC3">
      <w:pPr>
        <w:pStyle w:val="Titre1"/>
      </w:pPr>
      <w:r w:rsidRPr="00517195">
        <w:t>POVZETEK GLAVNIH ZNAČILNOSTI ZDRAVILA</w:t>
      </w:r>
    </w:p>
    <w:p w14:paraId="64B2C107" w14:textId="77777777" w:rsidR="00DC52A2" w:rsidRPr="00517195" w:rsidRDefault="00DC52A2" w:rsidP="00675EC3">
      <w:pPr>
        <w:tabs>
          <w:tab w:val="clear" w:pos="567"/>
          <w:tab w:val="left" w:pos="-1440"/>
          <w:tab w:val="left" w:pos="-720"/>
        </w:tabs>
        <w:spacing w:line="240" w:lineRule="auto"/>
        <w:jc w:val="center"/>
        <w:rPr>
          <w:rFonts w:asciiTheme="majorBidi" w:hAnsiTheme="majorBidi" w:cstheme="majorBidi"/>
          <w:lang w:val="sl-SI"/>
        </w:rPr>
      </w:pPr>
    </w:p>
    <w:p w14:paraId="7BC19CAB" w14:textId="77777777" w:rsidR="00517195" w:rsidRDefault="00517195" w:rsidP="00675EC3">
      <w:pPr>
        <w:keepNext/>
        <w:spacing w:line="240" w:lineRule="auto"/>
        <w:ind w:left="567" w:hanging="567"/>
        <w:rPr>
          <w:rFonts w:asciiTheme="majorBidi" w:hAnsiTheme="majorBidi" w:cstheme="majorBidi"/>
          <w:b/>
          <w:lang w:val="sl-SI"/>
        </w:rPr>
      </w:pPr>
      <w:r>
        <w:rPr>
          <w:rFonts w:asciiTheme="majorBidi" w:hAnsiTheme="majorBidi" w:cstheme="majorBidi"/>
          <w:b/>
          <w:lang w:val="sl-SI"/>
        </w:rPr>
        <w:br w:type="page"/>
      </w:r>
    </w:p>
    <w:p w14:paraId="38A417C3" w14:textId="65940CF2" w:rsidR="00DC52A2" w:rsidRPr="00517195" w:rsidRDefault="00DC52A2" w:rsidP="00675EC3">
      <w:pPr>
        <w:keepNext/>
        <w:spacing w:line="240" w:lineRule="auto"/>
        <w:ind w:left="567" w:hanging="567"/>
        <w:rPr>
          <w:rFonts w:asciiTheme="majorBidi" w:hAnsiTheme="majorBidi" w:cstheme="majorBidi"/>
          <w:b/>
          <w:lang w:val="sl-SI"/>
        </w:rPr>
      </w:pPr>
      <w:r w:rsidRPr="00517195">
        <w:rPr>
          <w:rFonts w:asciiTheme="majorBidi" w:hAnsiTheme="majorBidi" w:cstheme="majorBidi"/>
          <w:b/>
          <w:szCs w:val="22"/>
          <w:lang w:val="sl-SI"/>
        </w:rPr>
        <w:lastRenderedPageBreak/>
        <w:t>1.</w:t>
      </w:r>
      <w:r w:rsidRPr="00517195">
        <w:rPr>
          <w:rFonts w:asciiTheme="majorBidi" w:hAnsiTheme="majorBidi" w:cstheme="majorBidi"/>
          <w:b/>
          <w:szCs w:val="22"/>
          <w:lang w:val="sl-SI"/>
        </w:rPr>
        <w:tab/>
      </w:r>
      <w:r w:rsidRPr="00517195">
        <w:rPr>
          <w:rFonts w:asciiTheme="majorBidi" w:hAnsiTheme="majorBidi" w:cstheme="majorBidi"/>
          <w:b/>
          <w:lang w:val="sl-SI"/>
        </w:rPr>
        <w:t>IME ZDRAVILA</w:t>
      </w:r>
    </w:p>
    <w:p w14:paraId="0A30751A" w14:textId="77777777" w:rsidR="00DC52A2" w:rsidRPr="00517195" w:rsidRDefault="00DC52A2" w:rsidP="00675EC3">
      <w:pPr>
        <w:tabs>
          <w:tab w:val="clear" w:pos="567"/>
        </w:tabs>
        <w:spacing w:line="240" w:lineRule="auto"/>
        <w:rPr>
          <w:rFonts w:asciiTheme="majorBidi" w:hAnsiTheme="majorBidi" w:cstheme="majorBidi"/>
          <w:lang w:val="sl-SI"/>
        </w:rPr>
      </w:pPr>
    </w:p>
    <w:p w14:paraId="00091115" w14:textId="77777777" w:rsidR="00DC52A2" w:rsidRPr="00517195" w:rsidRDefault="00935B42" w:rsidP="00675EC3">
      <w:pPr>
        <w:tabs>
          <w:tab w:val="clear" w:pos="567"/>
        </w:tabs>
        <w:spacing w:line="240" w:lineRule="auto"/>
        <w:rPr>
          <w:rFonts w:asciiTheme="majorBidi" w:hAnsiTheme="majorBidi" w:cstheme="majorBidi"/>
          <w:szCs w:val="22"/>
          <w:lang w:val="sl-SI"/>
        </w:rPr>
      </w:pPr>
      <w:r w:rsidRPr="00517195">
        <w:rPr>
          <w:rFonts w:asciiTheme="majorBidi" w:hAnsiTheme="majorBidi" w:cstheme="majorBidi"/>
          <w:szCs w:val="22"/>
          <w:lang w:val="sl-SI"/>
        </w:rPr>
        <w:t>Em</w:t>
      </w:r>
      <w:r w:rsidR="00DB1966" w:rsidRPr="00517195">
        <w:rPr>
          <w:rFonts w:asciiTheme="majorBidi" w:hAnsiTheme="majorBidi" w:cstheme="majorBidi"/>
          <w:szCs w:val="22"/>
          <w:lang w:val="sl-SI"/>
        </w:rPr>
        <w:t>tri</w:t>
      </w:r>
      <w:r w:rsidRPr="00517195">
        <w:rPr>
          <w:rFonts w:asciiTheme="majorBidi" w:hAnsiTheme="majorBidi" w:cstheme="majorBidi"/>
          <w:szCs w:val="22"/>
          <w:lang w:val="sl-SI"/>
        </w:rPr>
        <w:t>cita</w:t>
      </w:r>
      <w:r w:rsidR="00DB1966" w:rsidRPr="00517195">
        <w:rPr>
          <w:rFonts w:asciiTheme="majorBidi" w:hAnsiTheme="majorBidi" w:cstheme="majorBidi"/>
          <w:szCs w:val="22"/>
          <w:lang w:val="sl-SI"/>
        </w:rPr>
        <w:t>b</w:t>
      </w:r>
      <w:r w:rsidRPr="00517195">
        <w:rPr>
          <w:rFonts w:asciiTheme="majorBidi" w:hAnsiTheme="majorBidi" w:cstheme="majorBidi"/>
          <w:szCs w:val="22"/>
          <w:lang w:val="sl-SI"/>
        </w:rPr>
        <w:t>in/dizoproksiltenofovirat Mylan</w:t>
      </w:r>
      <w:r w:rsidR="00DC52A2" w:rsidRPr="00517195">
        <w:rPr>
          <w:rFonts w:asciiTheme="majorBidi" w:hAnsiTheme="majorBidi" w:cstheme="majorBidi"/>
          <w:szCs w:val="22"/>
          <w:lang w:val="sl-SI"/>
        </w:rPr>
        <w:t xml:space="preserve"> 200 mg/245 mg filmsko obložene tablete</w:t>
      </w:r>
    </w:p>
    <w:p w14:paraId="76E113AA" w14:textId="77777777" w:rsidR="00DC52A2" w:rsidRPr="00517195" w:rsidRDefault="00DC52A2" w:rsidP="00675EC3">
      <w:pPr>
        <w:spacing w:line="240" w:lineRule="auto"/>
        <w:rPr>
          <w:rFonts w:asciiTheme="majorBidi" w:hAnsiTheme="majorBidi" w:cstheme="majorBidi"/>
          <w:szCs w:val="22"/>
          <w:lang w:val="sl-SI"/>
        </w:rPr>
      </w:pPr>
    </w:p>
    <w:p w14:paraId="33BC5413" w14:textId="77777777" w:rsidR="00DC52A2" w:rsidRPr="00517195" w:rsidRDefault="00DC52A2" w:rsidP="00675EC3">
      <w:pPr>
        <w:spacing w:line="240" w:lineRule="auto"/>
        <w:rPr>
          <w:rFonts w:asciiTheme="majorBidi" w:hAnsiTheme="majorBidi" w:cstheme="majorBidi"/>
          <w:szCs w:val="22"/>
          <w:lang w:val="sl-SI"/>
        </w:rPr>
      </w:pPr>
    </w:p>
    <w:p w14:paraId="5AF232FE" w14:textId="77777777" w:rsidR="00DC52A2" w:rsidRPr="00517195" w:rsidRDefault="00DC52A2" w:rsidP="00675EC3">
      <w:pPr>
        <w:spacing w:line="240" w:lineRule="auto"/>
        <w:ind w:left="562" w:hanging="562"/>
        <w:rPr>
          <w:rFonts w:asciiTheme="majorBidi" w:hAnsiTheme="majorBidi" w:cstheme="majorBidi"/>
          <w:b/>
          <w:lang w:val="sl-SI"/>
        </w:rPr>
      </w:pPr>
      <w:r w:rsidRPr="00517195">
        <w:rPr>
          <w:rFonts w:asciiTheme="majorBidi" w:hAnsiTheme="majorBidi" w:cstheme="majorBidi"/>
          <w:b/>
          <w:lang w:val="sl-SI"/>
        </w:rPr>
        <w:t>2.</w:t>
      </w:r>
      <w:r w:rsidRPr="00517195">
        <w:rPr>
          <w:rFonts w:asciiTheme="majorBidi" w:hAnsiTheme="majorBidi" w:cstheme="majorBidi"/>
          <w:b/>
          <w:lang w:val="sl-SI"/>
        </w:rPr>
        <w:tab/>
        <w:t>KAKOVOSTNA IN KOLIČINSKA SESTAVA</w:t>
      </w:r>
    </w:p>
    <w:p w14:paraId="189B2F2A" w14:textId="77777777" w:rsidR="00DC52A2" w:rsidRPr="00517195" w:rsidRDefault="00DC52A2" w:rsidP="00675EC3">
      <w:pPr>
        <w:tabs>
          <w:tab w:val="clear" w:pos="567"/>
        </w:tabs>
        <w:spacing w:line="240" w:lineRule="auto"/>
        <w:rPr>
          <w:rFonts w:asciiTheme="majorBidi" w:hAnsiTheme="majorBidi" w:cstheme="majorBidi"/>
          <w:iCs/>
          <w:lang w:val="sl-SI"/>
        </w:rPr>
      </w:pPr>
    </w:p>
    <w:p w14:paraId="146D1F86" w14:textId="77777777" w:rsidR="00DC52A2" w:rsidRPr="00517195" w:rsidRDefault="00DC52A2" w:rsidP="00675EC3">
      <w:pPr>
        <w:tabs>
          <w:tab w:val="clear" w:pos="567"/>
        </w:tabs>
        <w:spacing w:line="240" w:lineRule="auto"/>
        <w:rPr>
          <w:rFonts w:asciiTheme="majorBidi" w:hAnsiTheme="majorBidi" w:cstheme="majorBidi"/>
          <w:szCs w:val="22"/>
          <w:lang w:val="sl-SI"/>
        </w:rPr>
      </w:pPr>
      <w:r w:rsidRPr="00517195">
        <w:rPr>
          <w:rFonts w:asciiTheme="majorBidi" w:hAnsiTheme="majorBidi" w:cstheme="majorBidi"/>
          <w:szCs w:val="22"/>
          <w:lang w:val="sl-SI"/>
        </w:rPr>
        <w:t xml:space="preserve">Ena filmsko obložena tableta vsebuje 200 mg emtricitabina in 245 mg dizoproksiltenofovirata </w:t>
      </w:r>
      <w:r w:rsidR="00BC3ACA" w:rsidRPr="00517195">
        <w:rPr>
          <w:rFonts w:asciiTheme="majorBidi" w:hAnsiTheme="majorBidi" w:cstheme="majorBidi"/>
          <w:szCs w:val="22"/>
          <w:lang w:val="sl-SI"/>
        </w:rPr>
        <w:t>(</w:t>
      </w:r>
      <w:r w:rsidR="00A61274" w:rsidRPr="00517195">
        <w:rPr>
          <w:rFonts w:asciiTheme="majorBidi" w:eastAsia="Times New Roman" w:hAnsiTheme="majorBidi" w:cstheme="majorBidi"/>
          <w:lang w:val="sl-SI" w:eastAsia="sl-SI"/>
        </w:rPr>
        <w:t>v obliki</w:t>
      </w:r>
      <w:r w:rsidR="001A4696" w:rsidRPr="00517195">
        <w:rPr>
          <w:rFonts w:asciiTheme="majorBidi" w:eastAsia="Times New Roman" w:hAnsiTheme="majorBidi" w:cstheme="majorBidi"/>
          <w:lang w:val="sl-SI" w:eastAsia="sl-SI"/>
        </w:rPr>
        <w:t xml:space="preserve"> maleata</w:t>
      </w:r>
      <w:r w:rsidR="00BC3ACA" w:rsidRPr="00517195">
        <w:rPr>
          <w:rFonts w:asciiTheme="majorBidi" w:hAnsiTheme="majorBidi" w:cstheme="majorBidi"/>
          <w:szCs w:val="22"/>
          <w:lang w:val="sl-SI"/>
        </w:rPr>
        <w:t>)</w:t>
      </w:r>
      <w:r w:rsidRPr="00517195">
        <w:rPr>
          <w:rFonts w:asciiTheme="majorBidi" w:hAnsiTheme="majorBidi" w:cstheme="majorBidi"/>
          <w:szCs w:val="22"/>
          <w:lang w:val="sl-SI"/>
        </w:rPr>
        <w:t>.</w:t>
      </w:r>
    </w:p>
    <w:p w14:paraId="395F132C" w14:textId="77777777" w:rsidR="00DC52A2" w:rsidRPr="00517195" w:rsidRDefault="00DC52A2" w:rsidP="00675EC3">
      <w:pPr>
        <w:tabs>
          <w:tab w:val="clear" w:pos="567"/>
        </w:tabs>
        <w:spacing w:line="240" w:lineRule="auto"/>
        <w:rPr>
          <w:rFonts w:asciiTheme="majorBidi" w:hAnsiTheme="majorBidi" w:cstheme="majorBidi"/>
          <w:lang w:val="sl-SI"/>
        </w:rPr>
      </w:pPr>
    </w:p>
    <w:p w14:paraId="0F6F615E" w14:textId="77777777" w:rsidR="00DC52A2" w:rsidRPr="00517195" w:rsidRDefault="00DC52A2" w:rsidP="00675EC3">
      <w:pPr>
        <w:tabs>
          <w:tab w:val="clear" w:pos="567"/>
        </w:tabs>
        <w:spacing w:line="240" w:lineRule="auto"/>
        <w:rPr>
          <w:rFonts w:asciiTheme="majorBidi" w:hAnsiTheme="majorBidi" w:cstheme="majorBidi"/>
          <w:bCs/>
          <w:noProof/>
          <w:u w:val="single"/>
          <w:lang w:val="sl-SI"/>
        </w:rPr>
      </w:pPr>
      <w:r w:rsidRPr="00517195">
        <w:rPr>
          <w:rFonts w:asciiTheme="majorBidi" w:hAnsiTheme="majorBidi" w:cstheme="majorBidi"/>
          <w:u w:val="single"/>
          <w:lang w:val="sl-SI"/>
        </w:rPr>
        <w:t>Pomožn</w:t>
      </w:r>
      <w:r w:rsidR="00BC3ACA" w:rsidRPr="00517195">
        <w:rPr>
          <w:rFonts w:asciiTheme="majorBidi" w:hAnsiTheme="majorBidi" w:cstheme="majorBidi"/>
          <w:u w:val="single"/>
          <w:lang w:val="sl-SI"/>
        </w:rPr>
        <w:t>a</w:t>
      </w:r>
      <w:r w:rsidRPr="00517195">
        <w:rPr>
          <w:rFonts w:asciiTheme="majorBidi" w:hAnsiTheme="majorBidi" w:cstheme="majorBidi"/>
          <w:u w:val="single"/>
          <w:lang w:val="sl-SI"/>
        </w:rPr>
        <w:t xml:space="preserve"> snov z znanim učinkom</w:t>
      </w:r>
    </w:p>
    <w:p w14:paraId="3EF71995" w14:textId="77777777" w:rsidR="00DC52A2" w:rsidRPr="00517195" w:rsidRDefault="00DC52A2" w:rsidP="00675EC3">
      <w:pPr>
        <w:tabs>
          <w:tab w:val="clear" w:pos="567"/>
        </w:tabs>
        <w:spacing w:line="240" w:lineRule="auto"/>
        <w:rPr>
          <w:rFonts w:asciiTheme="majorBidi" w:hAnsiTheme="majorBidi" w:cstheme="majorBidi"/>
          <w:bCs/>
          <w:noProof/>
          <w:lang w:val="sl-SI"/>
        </w:rPr>
      </w:pPr>
    </w:p>
    <w:p w14:paraId="289D3914" w14:textId="77777777" w:rsidR="00DC52A2" w:rsidRPr="00517195" w:rsidRDefault="00DC52A2" w:rsidP="00675EC3">
      <w:pPr>
        <w:tabs>
          <w:tab w:val="clear" w:pos="567"/>
        </w:tabs>
        <w:autoSpaceDE w:val="0"/>
        <w:autoSpaceDN w:val="0"/>
        <w:adjustRightInd w:val="0"/>
        <w:spacing w:line="240" w:lineRule="auto"/>
        <w:rPr>
          <w:rFonts w:asciiTheme="majorBidi" w:hAnsiTheme="majorBidi" w:cstheme="majorBidi"/>
          <w:lang w:val="sl-SI"/>
        </w:rPr>
      </w:pPr>
      <w:r w:rsidRPr="00517195">
        <w:rPr>
          <w:rFonts w:asciiTheme="majorBidi" w:hAnsiTheme="majorBidi" w:cstheme="majorBidi"/>
          <w:lang w:val="sl-SI"/>
        </w:rPr>
        <w:t>Ena tableta vsebuje 9</w:t>
      </w:r>
      <w:r w:rsidR="00935B42" w:rsidRPr="00517195">
        <w:rPr>
          <w:rFonts w:asciiTheme="majorBidi" w:hAnsiTheme="majorBidi" w:cstheme="majorBidi"/>
          <w:lang w:val="sl-SI"/>
        </w:rPr>
        <w:t>3,</w:t>
      </w:r>
      <w:r w:rsidRPr="00517195">
        <w:rPr>
          <w:rFonts w:asciiTheme="majorBidi" w:hAnsiTheme="majorBidi" w:cstheme="majorBidi"/>
          <w:lang w:val="sl-SI"/>
        </w:rPr>
        <w:t>6 mg</w:t>
      </w:r>
      <w:r w:rsidRPr="00517195">
        <w:rPr>
          <w:rFonts w:asciiTheme="majorBidi" w:hAnsiTheme="majorBidi" w:cstheme="majorBidi"/>
          <w:szCs w:val="22"/>
          <w:lang w:val="sl-SI"/>
        </w:rPr>
        <w:t xml:space="preserve"> </w:t>
      </w:r>
      <w:r w:rsidRPr="00517195">
        <w:rPr>
          <w:rFonts w:asciiTheme="majorBidi" w:hAnsiTheme="majorBidi" w:cstheme="majorBidi"/>
          <w:lang w:val="sl-SI"/>
        </w:rPr>
        <w:t xml:space="preserve">laktoze </w:t>
      </w:r>
      <w:r w:rsidR="00E071FF" w:rsidRPr="00517195">
        <w:rPr>
          <w:rFonts w:asciiTheme="majorBidi" w:hAnsiTheme="majorBidi" w:cstheme="majorBidi"/>
          <w:lang w:val="sl-SI"/>
        </w:rPr>
        <w:t xml:space="preserve">(v obliki </w:t>
      </w:r>
      <w:r w:rsidRPr="00517195">
        <w:rPr>
          <w:rFonts w:asciiTheme="majorBidi" w:hAnsiTheme="majorBidi" w:cstheme="majorBidi"/>
          <w:lang w:val="sl-SI"/>
        </w:rPr>
        <w:t>monohidrata</w:t>
      </w:r>
      <w:r w:rsidR="00E071FF" w:rsidRPr="00517195">
        <w:rPr>
          <w:rFonts w:asciiTheme="majorBidi" w:hAnsiTheme="majorBidi" w:cstheme="majorBidi"/>
          <w:lang w:val="sl-SI"/>
        </w:rPr>
        <w:t>)</w:t>
      </w:r>
      <w:r w:rsidRPr="00517195">
        <w:rPr>
          <w:rFonts w:asciiTheme="majorBidi" w:hAnsiTheme="majorBidi" w:cstheme="majorBidi"/>
          <w:szCs w:val="22"/>
          <w:lang w:val="sl-SI"/>
        </w:rPr>
        <w:t>.</w:t>
      </w:r>
    </w:p>
    <w:p w14:paraId="32A386D6" w14:textId="77777777" w:rsidR="00DC52A2" w:rsidRPr="00517195" w:rsidRDefault="00DC52A2" w:rsidP="00675EC3">
      <w:pPr>
        <w:tabs>
          <w:tab w:val="clear" w:pos="567"/>
        </w:tabs>
        <w:autoSpaceDE w:val="0"/>
        <w:autoSpaceDN w:val="0"/>
        <w:adjustRightInd w:val="0"/>
        <w:spacing w:line="240" w:lineRule="auto"/>
        <w:rPr>
          <w:rFonts w:asciiTheme="majorBidi" w:hAnsiTheme="majorBidi" w:cstheme="majorBidi"/>
          <w:lang w:val="sl-SI"/>
        </w:rPr>
      </w:pPr>
    </w:p>
    <w:p w14:paraId="4678A006" w14:textId="77777777" w:rsidR="00DC52A2" w:rsidRPr="00517195" w:rsidRDefault="00DC52A2" w:rsidP="00675EC3">
      <w:pPr>
        <w:tabs>
          <w:tab w:val="clear" w:pos="567"/>
        </w:tabs>
        <w:autoSpaceDE w:val="0"/>
        <w:autoSpaceDN w:val="0"/>
        <w:adjustRightInd w:val="0"/>
        <w:spacing w:line="240" w:lineRule="auto"/>
        <w:rPr>
          <w:rFonts w:asciiTheme="majorBidi" w:hAnsiTheme="majorBidi" w:cstheme="majorBidi"/>
          <w:szCs w:val="22"/>
          <w:lang w:val="sl-SI"/>
        </w:rPr>
      </w:pPr>
      <w:r w:rsidRPr="00517195">
        <w:rPr>
          <w:rFonts w:asciiTheme="majorBidi" w:hAnsiTheme="majorBidi" w:cstheme="majorBidi"/>
          <w:noProof/>
          <w:lang w:val="sl-SI"/>
        </w:rPr>
        <w:t>Za celoten seznam pomožnih snovi glejte poglavje 6.1.</w:t>
      </w:r>
    </w:p>
    <w:p w14:paraId="1C9FEFAE" w14:textId="77777777" w:rsidR="00DC52A2" w:rsidRPr="00517195" w:rsidRDefault="00DC52A2" w:rsidP="00675EC3">
      <w:pPr>
        <w:spacing w:line="240" w:lineRule="auto"/>
        <w:rPr>
          <w:rFonts w:asciiTheme="majorBidi" w:hAnsiTheme="majorBidi" w:cstheme="majorBidi"/>
          <w:szCs w:val="22"/>
          <w:lang w:val="sl-SI"/>
        </w:rPr>
      </w:pPr>
    </w:p>
    <w:p w14:paraId="3EBAB676" w14:textId="77777777" w:rsidR="00DC52A2" w:rsidRPr="00517195" w:rsidRDefault="00DC52A2" w:rsidP="00675EC3">
      <w:pPr>
        <w:spacing w:line="240" w:lineRule="auto"/>
        <w:rPr>
          <w:rFonts w:asciiTheme="majorBidi" w:hAnsiTheme="majorBidi" w:cstheme="majorBidi"/>
          <w:szCs w:val="22"/>
          <w:lang w:val="sl-SI"/>
        </w:rPr>
      </w:pPr>
    </w:p>
    <w:p w14:paraId="1BF694F3" w14:textId="77777777" w:rsidR="00DC52A2" w:rsidRPr="00517195" w:rsidRDefault="00DC52A2" w:rsidP="00675EC3">
      <w:pPr>
        <w:tabs>
          <w:tab w:val="left" w:pos="6885"/>
        </w:tabs>
        <w:spacing w:line="240" w:lineRule="auto"/>
        <w:ind w:left="562" w:hanging="562"/>
        <w:rPr>
          <w:rFonts w:asciiTheme="majorBidi" w:hAnsiTheme="majorBidi" w:cstheme="majorBidi"/>
          <w:b/>
          <w:lang w:val="sl-SI"/>
        </w:rPr>
      </w:pPr>
      <w:r w:rsidRPr="00517195">
        <w:rPr>
          <w:rFonts w:asciiTheme="majorBidi" w:hAnsiTheme="majorBidi" w:cstheme="majorBidi"/>
          <w:b/>
          <w:lang w:val="sl-SI"/>
        </w:rPr>
        <w:t>3.</w:t>
      </w:r>
      <w:r w:rsidRPr="00517195">
        <w:rPr>
          <w:rFonts w:asciiTheme="majorBidi" w:hAnsiTheme="majorBidi" w:cstheme="majorBidi"/>
          <w:b/>
          <w:lang w:val="sl-SI"/>
        </w:rPr>
        <w:tab/>
        <w:t>FARMACEVTSKA OBLIKA</w:t>
      </w:r>
    </w:p>
    <w:p w14:paraId="5DBCFE13" w14:textId="77777777" w:rsidR="00DC52A2" w:rsidRPr="00517195" w:rsidRDefault="00DC52A2" w:rsidP="00675EC3">
      <w:pPr>
        <w:tabs>
          <w:tab w:val="clear" w:pos="567"/>
        </w:tabs>
        <w:spacing w:line="240" w:lineRule="auto"/>
        <w:rPr>
          <w:rFonts w:asciiTheme="majorBidi" w:hAnsiTheme="majorBidi" w:cstheme="majorBidi"/>
          <w:lang w:val="sl-SI"/>
        </w:rPr>
      </w:pPr>
    </w:p>
    <w:p w14:paraId="366C09E7" w14:textId="77777777" w:rsidR="00DC52A2" w:rsidRPr="00517195" w:rsidRDefault="00E032EF" w:rsidP="00675EC3">
      <w:pPr>
        <w:tabs>
          <w:tab w:val="clear" w:pos="567"/>
        </w:tabs>
        <w:spacing w:line="240" w:lineRule="auto"/>
        <w:rPr>
          <w:rFonts w:asciiTheme="majorBidi" w:hAnsiTheme="majorBidi" w:cstheme="majorBidi"/>
          <w:szCs w:val="22"/>
          <w:lang w:val="sl-SI"/>
        </w:rPr>
      </w:pPr>
      <w:r w:rsidRPr="00517195">
        <w:rPr>
          <w:rFonts w:asciiTheme="majorBidi" w:hAnsiTheme="majorBidi" w:cstheme="majorBidi"/>
          <w:szCs w:val="22"/>
          <w:lang w:val="sl-SI"/>
        </w:rPr>
        <w:t>f</w:t>
      </w:r>
      <w:r w:rsidR="00DC52A2" w:rsidRPr="00517195">
        <w:rPr>
          <w:rFonts w:asciiTheme="majorBidi" w:hAnsiTheme="majorBidi" w:cstheme="majorBidi"/>
          <w:szCs w:val="22"/>
          <w:lang w:val="sl-SI"/>
        </w:rPr>
        <w:t>ilmsko obložena tableta</w:t>
      </w:r>
    </w:p>
    <w:p w14:paraId="69C4A514" w14:textId="77777777" w:rsidR="00DC52A2" w:rsidRPr="00517195" w:rsidRDefault="00DC52A2" w:rsidP="00675EC3">
      <w:pPr>
        <w:tabs>
          <w:tab w:val="clear" w:pos="567"/>
        </w:tabs>
        <w:spacing w:line="240" w:lineRule="auto"/>
        <w:rPr>
          <w:rFonts w:asciiTheme="majorBidi" w:hAnsiTheme="majorBidi" w:cstheme="majorBidi"/>
          <w:szCs w:val="22"/>
          <w:lang w:val="sl-SI"/>
        </w:rPr>
      </w:pPr>
    </w:p>
    <w:p w14:paraId="37FDD904" w14:textId="77777777" w:rsidR="00DC52A2" w:rsidRPr="00517195" w:rsidRDefault="00935B42" w:rsidP="00675EC3">
      <w:pPr>
        <w:tabs>
          <w:tab w:val="clear" w:pos="567"/>
        </w:tabs>
        <w:spacing w:line="240" w:lineRule="auto"/>
        <w:rPr>
          <w:rFonts w:asciiTheme="majorBidi" w:hAnsiTheme="majorBidi" w:cstheme="majorBidi"/>
          <w:szCs w:val="22"/>
          <w:lang w:val="sl-SI"/>
        </w:rPr>
      </w:pPr>
      <w:r w:rsidRPr="00517195">
        <w:rPr>
          <w:rFonts w:asciiTheme="majorBidi" w:hAnsiTheme="majorBidi" w:cstheme="majorBidi"/>
          <w:szCs w:val="22"/>
          <w:lang w:val="sl-SI"/>
        </w:rPr>
        <w:t>Svetlo zelena</w:t>
      </w:r>
      <w:r w:rsidR="00DC52A2" w:rsidRPr="00517195">
        <w:rPr>
          <w:rFonts w:asciiTheme="majorBidi" w:hAnsiTheme="majorBidi" w:cstheme="majorBidi"/>
          <w:szCs w:val="22"/>
          <w:lang w:val="sl-SI"/>
        </w:rPr>
        <w:t xml:space="preserve">, </w:t>
      </w:r>
      <w:r w:rsidRPr="00517195">
        <w:rPr>
          <w:rFonts w:asciiTheme="majorBidi" w:hAnsiTheme="majorBidi" w:cstheme="majorBidi"/>
          <w:szCs w:val="22"/>
          <w:lang w:val="sl-SI"/>
        </w:rPr>
        <w:t xml:space="preserve">bikonveksna, </w:t>
      </w:r>
      <w:r w:rsidR="00DC52A2" w:rsidRPr="00517195">
        <w:rPr>
          <w:rFonts w:asciiTheme="majorBidi" w:hAnsiTheme="majorBidi" w:cstheme="majorBidi"/>
          <w:szCs w:val="22"/>
          <w:lang w:val="sl-SI"/>
        </w:rPr>
        <w:t xml:space="preserve">filmsko obložena tableta </w:t>
      </w:r>
      <w:r w:rsidR="00BC3ACA" w:rsidRPr="00517195">
        <w:rPr>
          <w:rFonts w:asciiTheme="majorBidi" w:hAnsiTheme="majorBidi" w:cstheme="majorBidi"/>
          <w:szCs w:val="22"/>
          <w:lang w:val="sl-SI"/>
        </w:rPr>
        <w:t xml:space="preserve">kapsulne oblike, </w:t>
      </w:r>
      <w:r w:rsidR="00DC52A2" w:rsidRPr="00517195">
        <w:rPr>
          <w:rFonts w:asciiTheme="majorBidi" w:hAnsiTheme="majorBidi" w:cstheme="majorBidi"/>
          <w:szCs w:val="22"/>
          <w:lang w:val="sl-SI"/>
        </w:rPr>
        <w:t>z dimenzijami 19</w:t>
      </w:r>
      <w:r w:rsidRPr="00517195">
        <w:rPr>
          <w:rFonts w:asciiTheme="majorBidi" w:hAnsiTheme="majorBidi" w:cstheme="majorBidi"/>
          <w:szCs w:val="22"/>
          <w:lang w:val="sl-SI"/>
        </w:rPr>
        <w:t>,80</w:t>
      </w:r>
      <w:r w:rsidR="00DC52A2" w:rsidRPr="00517195">
        <w:rPr>
          <w:rFonts w:asciiTheme="majorBidi" w:hAnsiTheme="majorBidi" w:cstheme="majorBidi"/>
          <w:szCs w:val="22"/>
          <w:lang w:val="sl-SI"/>
        </w:rPr>
        <w:t> mm x </w:t>
      </w:r>
      <w:r w:rsidRPr="00517195">
        <w:rPr>
          <w:rFonts w:asciiTheme="majorBidi" w:hAnsiTheme="majorBidi" w:cstheme="majorBidi"/>
          <w:szCs w:val="22"/>
          <w:lang w:val="sl-SI"/>
        </w:rPr>
        <w:t>9</w:t>
      </w:r>
      <w:r w:rsidR="00DC52A2" w:rsidRPr="00517195">
        <w:rPr>
          <w:rFonts w:asciiTheme="majorBidi" w:hAnsiTheme="majorBidi" w:cstheme="majorBidi"/>
          <w:szCs w:val="22"/>
          <w:lang w:val="sl-SI"/>
        </w:rPr>
        <w:t>,</w:t>
      </w:r>
      <w:r w:rsidRPr="00517195">
        <w:rPr>
          <w:rFonts w:asciiTheme="majorBidi" w:hAnsiTheme="majorBidi" w:cstheme="majorBidi"/>
          <w:szCs w:val="22"/>
          <w:lang w:val="sl-SI"/>
        </w:rPr>
        <w:t>0</w:t>
      </w:r>
      <w:r w:rsidR="000951CB" w:rsidRPr="00517195">
        <w:rPr>
          <w:rFonts w:asciiTheme="majorBidi" w:hAnsiTheme="majorBidi" w:cstheme="majorBidi"/>
          <w:szCs w:val="22"/>
          <w:lang w:val="sl-SI"/>
        </w:rPr>
        <w:t>0</w:t>
      </w:r>
      <w:r w:rsidR="00DC52A2" w:rsidRPr="00517195">
        <w:rPr>
          <w:rFonts w:asciiTheme="majorBidi" w:hAnsiTheme="majorBidi" w:cstheme="majorBidi"/>
          <w:szCs w:val="22"/>
          <w:lang w:val="sl-SI"/>
        </w:rPr>
        <w:t xml:space="preserve"> mm, z vtisnjenima </w:t>
      </w:r>
      <w:r w:rsidRPr="00517195">
        <w:rPr>
          <w:rFonts w:asciiTheme="majorBidi" w:hAnsiTheme="majorBidi" w:cstheme="majorBidi"/>
          <w:szCs w:val="22"/>
          <w:lang w:val="sl-SI"/>
        </w:rPr>
        <w:t>oznako</w:t>
      </w:r>
      <w:r w:rsidR="00BA1423" w:rsidRPr="00517195">
        <w:rPr>
          <w:rFonts w:asciiTheme="majorBidi" w:hAnsiTheme="majorBidi" w:cstheme="majorBidi"/>
          <w:szCs w:val="22"/>
          <w:lang w:val="sl-SI"/>
        </w:rPr>
        <w:t xml:space="preserve"> ''</w:t>
      </w:r>
      <w:r w:rsidRPr="00517195">
        <w:rPr>
          <w:rFonts w:asciiTheme="majorBidi" w:hAnsiTheme="majorBidi" w:cstheme="majorBidi"/>
          <w:szCs w:val="22"/>
          <w:lang w:val="sl-SI"/>
        </w:rPr>
        <w:t>M</w:t>
      </w:r>
      <w:r w:rsidR="00BA1423" w:rsidRPr="00517195">
        <w:rPr>
          <w:rFonts w:asciiTheme="majorBidi" w:hAnsiTheme="majorBidi" w:cstheme="majorBidi"/>
          <w:szCs w:val="22"/>
          <w:lang w:val="sl-SI"/>
        </w:rPr>
        <w:t>''</w:t>
      </w:r>
      <w:r w:rsidR="00DC52A2" w:rsidRPr="00517195">
        <w:rPr>
          <w:rFonts w:asciiTheme="majorBidi" w:hAnsiTheme="majorBidi" w:cstheme="majorBidi"/>
          <w:szCs w:val="22"/>
          <w:lang w:val="sl-SI"/>
        </w:rPr>
        <w:t xml:space="preserve"> na eni strani in </w:t>
      </w:r>
      <w:r w:rsidR="00BA1423" w:rsidRPr="00517195">
        <w:rPr>
          <w:rFonts w:asciiTheme="majorBidi" w:hAnsiTheme="majorBidi" w:cstheme="majorBidi"/>
          <w:szCs w:val="22"/>
          <w:lang w:val="sl-SI"/>
        </w:rPr>
        <w:t>''</w:t>
      </w:r>
      <w:r w:rsidRPr="00517195">
        <w:rPr>
          <w:rFonts w:asciiTheme="majorBidi" w:hAnsiTheme="majorBidi" w:cstheme="majorBidi"/>
          <w:szCs w:val="22"/>
          <w:lang w:val="sl-SI"/>
        </w:rPr>
        <w:t>ETD</w:t>
      </w:r>
      <w:r w:rsidR="00BA1423" w:rsidRPr="00517195">
        <w:rPr>
          <w:rFonts w:asciiTheme="majorBidi" w:hAnsiTheme="majorBidi" w:cstheme="majorBidi"/>
          <w:szCs w:val="22"/>
          <w:lang w:val="sl-SI"/>
        </w:rPr>
        <w:t>''</w:t>
      </w:r>
      <w:r w:rsidR="00DC52A2" w:rsidRPr="00517195">
        <w:rPr>
          <w:rFonts w:asciiTheme="majorBidi" w:hAnsiTheme="majorBidi" w:cstheme="majorBidi"/>
          <w:szCs w:val="22"/>
          <w:lang w:val="sl-SI"/>
        </w:rPr>
        <w:t xml:space="preserve"> na drugi strani.</w:t>
      </w:r>
    </w:p>
    <w:p w14:paraId="207B45BF" w14:textId="77777777" w:rsidR="00DC52A2" w:rsidRPr="00517195" w:rsidRDefault="00DC52A2" w:rsidP="00675EC3">
      <w:pPr>
        <w:spacing w:line="240" w:lineRule="auto"/>
        <w:rPr>
          <w:rFonts w:asciiTheme="majorBidi" w:hAnsiTheme="majorBidi" w:cstheme="majorBidi"/>
          <w:szCs w:val="22"/>
          <w:lang w:val="sl-SI"/>
        </w:rPr>
      </w:pPr>
    </w:p>
    <w:p w14:paraId="342F7B51" w14:textId="77777777" w:rsidR="00DC52A2" w:rsidRPr="00517195" w:rsidRDefault="00DC52A2" w:rsidP="00675EC3">
      <w:pPr>
        <w:spacing w:line="240" w:lineRule="auto"/>
        <w:rPr>
          <w:rFonts w:asciiTheme="majorBidi" w:hAnsiTheme="majorBidi" w:cstheme="majorBidi"/>
          <w:szCs w:val="22"/>
          <w:lang w:val="sl-SI"/>
        </w:rPr>
      </w:pPr>
    </w:p>
    <w:p w14:paraId="1C9A9E7B" w14:textId="77777777" w:rsidR="00DC52A2" w:rsidRPr="00517195" w:rsidRDefault="00DC52A2" w:rsidP="00675EC3">
      <w:pPr>
        <w:spacing w:line="240" w:lineRule="auto"/>
        <w:ind w:left="562" w:hanging="562"/>
        <w:rPr>
          <w:rFonts w:asciiTheme="majorBidi" w:hAnsiTheme="majorBidi" w:cstheme="majorBidi"/>
          <w:b/>
          <w:lang w:val="sl-SI"/>
        </w:rPr>
      </w:pPr>
      <w:r w:rsidRPr="00517195">
        <w:rPr>
          <w:rFonts w:asciiTheme="majorBidi" w:hAnsiTheme="majorBidi" w:cstheme="majorBidi"/>
          <w:b/>
          <w:lang w:val="sl-SI"/>
        </w:rPr>
        <w:t>4.</w:t>
      </w:r>
      <w:r w:rsidRPr="00517195">
        <w:rPr>
          <w:rFonts w:asciiTheme="majorBidi" w:hAnsiTheme="majorBidi" w:cstheme="majorBidi"/>
          <w:b/>
          <w:lang w:val="sl-SI"/>
        </w:rPr>
        <w:tab/>
        <w:t>KLINIČNI PODATKI</w:t>
      </w:r>
    </w:p>
    <w:p w14:paraId="72BE962B" w14:textId="77777777" w:rsidR="00DC52A2" w:rsidRPr="00517195" w:rsidRDefault="00DC52A2" w:rsidP="00675EC3">
      <w:pPr>
        <w:spacing w:line="240" w:lineRule="auto"/>
        <w:rPr>
          <w:rFonts w:asciiTheme="majorBidi" w:hAnsiTheme="majorBidi" w:cstheme="majorBidi"/>
          <w:szCs w:val="22"/>
          <w:lang w:val="sl-SI"/>
        </w:rPr>
      </w:pPr>
    </w:p>
    <w:p w14:paraId="1493E663" w14:textId="77777777" w:rsidR="00DC52A2" w:rsidRPr="00517195" w:rsidRDefault="00DC52A2" w:rsidP="00675EC3">
      <w:pPr>
        <w:spacing w:line="240" w:lineRule="auto"/>
        <w:ind w:left="562" w:hanging="562"/>
        <w:rPr>
          <w:rFonts w:asciiTheme="majorBidi" w:hAnsiTheme="majorBidi" w:cstheme="majorBidi"/>
          <w:b/>
          <w:lang w:val="sl-SI"/>
        </w:rPr>
      </w:pPr>
      <w:r w:rsidRPr="00517195">
        <w:rPr>
          <w:rFonts w:asciiTheme="majorBidi" w:hAnsiTheme="majorBidi" w:cstheme="majorBidi"/>
          <w:b/>
          <w:lang w:val="sl-SI"/>
        </w:rPr>
        <w:t>4.1</w:t>
      </w:r>
      <w:r w:rsidRPr="00517195">
        <w:rPr>
          <w:rFonts w:asciiTheme="majorBidi" w:hAnsiTheme="majorBidi" w:cstheme="majorBidi"/>
          <w:b/>
          <w:lang w:val="sl-SI"/>
        </w:rPr>
        <w:tab/>
        <w:t>Terapevtske indikacije</w:t>
      </w:r>
    </w:p>
    <w:p w14:paraId="08FA13B3" w14:textId="77777777" w:rsidR="00DC52A2" w:rsidRPr="00517195" w:rsidRDefault="00DC52A2" w:rsidP="00675EC3">
      <w:pPr>
        <w:spacing w:line="240" w:lineRule="auto"/>
        <w:rPr>
          <w:rFonts w:asciiTheme="majorBidi" w:hAnsiTheme="majorBidi" w:cstheme="majorBidi"/>
          <w:szCs w:val="22"/>
          <w:lang w:val="sl-SI"/>
        </w:rPr>
      </w:pPr>
    </w:p>
    <w:p w14:paraId="7CD2622F" w14:textId="77777777" w:rsidR="00477B95" w:rsidRPr="00517195" w:rsidRDefault="00477B95" w:rsidP="00675EC3">
      <w:pPr>
        <w:spacing w:line="240" w:lineRule="auto"/>
        <w:rPr>
          <w:rFonts w:asciiTheme="majorBidi" w:hAnsiTheme="majorBidi" w:cstheme="majorBidi"/>
          <w:iCs/>
          <w:szCs w:val="22"/>
          <w:u w:val="single"/>
          <w:lang w:val="sl-SI"/>
        </w:rPr>
      </w:pPr>
      <w:r w:rsidRPr="00517195">
        <w:rPr>
          <w:rFonts w:asciiTheme="majorBidi" w:eastAsia="Times New Roman" w:hAnsiTheme="majorBidi" w:cstheme="majorBidi"/>
          <w:iCs/>
          <w:u w:val="single"/>
          <w:lang w:val="sl-SI" w:eastAsia="sl-SI"/>
        </w:rPr>
        <w:t>Zdravljenje okužbe z virusom HIV-1:</w:t>
      </w:r>
    </w:p>
    <w:p w14:paraId="2E0DB311" w14:textId="77777777" w:rsidR="00DC52A2" w:rsidRPr="00517195" w:rsidRDefault="00DC52A2" w:rsidP="00675EC3">
      <w:pPr>
        <w:spacing w:line="240" w:lineRule="auto"/>
        <w:rPr>
          <w:rFonts w:asciiTheme="majorBidi" w:hAnsiTheme="majorBidi" w:cstheme="majorBidi"/>
          <w:szCs w:val="22"/>
          <w:lang w:val="sl-SI"/>
        </w:rPr>
      </w:pPr>
      <w:r w:rsidRPr="00517195">
        <w:rPr>
          <w:rFonts w:asciiTheme="majorBidi" w:hAnsiTheme="majorBidi" w:cstheme="majorBidi"/>
          <w:szCs w:val="22"/>
          <w:lang w:val="sl-SI"/>
        </w:rPr>
        <w:t xml:space="preserve">Zdravilo </w:t>
      </w:r>
      <w:r w:rsidR="00935B42" w:rsidRPr="00517195">
        <w:rPr>
          <w:rFonts w:asciiTheme="majorBidi" w:hAnsiTheme="majorBidi" w:cstheme="majorBidi"/>
          <w:szCs w:val="22"/>
          <w:lang w:val="sl-SI"/>
        </w:rPr>
        <w:t>E</w:t>
      </w:r>
      <w:r w:rsidR="00DB1966" w:rsidRPr="00517195">
        <w:rPr>
          <w:rFonts w:asciiTheme="majorBidi" w:hAnsiTheme="majorBidi" w:cstheme="majorBidi"/>
          <w:szCs w:val="22"/>
          <w:lang w:val="sl-SI"/>
        </w:rPr>
        <w:t>mtricitabin</w:t>
      </w:r>
      <w:r w:rsidR="00935B42" w:rsidRPr="00517195">
        <w:rPr>
          <w:rFonts w:asciiTheme="majorBidi" w:hAnsiTheme="majorBidi" w:cstheme="majorBidi"/>
          <w:szCs w:val="22"/>
          <w:lang w:val="sl-SI"/>
        </w:rPr>
        <w:t>/dizoproksiltenofovirat Mylan</w:t>
      </w:r>
      <w:r w:rsidRPr="00517195">
        <w:rPr>
          <w:rFonts w:asciiTheme="majorBidi" w:hAnsiTheme="majorBidi" w:cstheme="majorBidi"/>
          <w:szCs w:val="22"/>
          <w:lang w:val="sl-SI"/>
        </w:rPr>
        <w:t xml:space="preserve"> je indicirano v</w:t>
      </w:r>
      <w:r w:rsidRPr="00517195">
        <w:rPr>
          <w:rFonts w:asciiTheme="majorBidi" w:hAnsiTheme="majorBidi" w:cstheme="majorBidi"/>
          <w:lang w:val="sl-SI"/>
        </w:rPr>
        <w:t xml:space="preserve"> kombinirani protiretrovirusni</w:t>
      </w:r>
      <w:r w:rsidRPr="00517195">
        <w:rPr>
          <w:rFonts w:asciiTheme="majorBidi" w:hAnsiTheme="majorBidi" w:cstheme="majorBidi"/>
          <w:szCs w:val="22"/>
          <w:lang w:val="sl-SI"/>
        </w:rPr>
        <w:t xml:space="preserve"> </w:t>
      </w:r>
      <w:r w:rsidRPr="00517195">
        <w:rPr>
          <w:rFonts w:asciiTheme="majorBidi" w:hAnsiTheme="majorBidi" w:cstheme="majorBidi"/>
          <w:lang w:val="sl-SI"/>
        </w:rPr>
        <w:t xml:space="preserve">terapiji </w:t>
      </w:r>
      <w:r w:rsidRPr="00517195">
        <w:rPr>
          <w:rFonts w:asciiTheme="majorBidi" w:hAnsiTheme="majorBidi" w:cstheme="majorBidi"/>
          <w:szCs w:val="22"/>
          <w:lang w:val="sl-SI"/>
        </w:rPr>
        <w:t>za zdravljenje odraslih, ok</w:t>
      </w:r>
      <w:r w:rsidRPr="00517195">
        <w:rPr>
          <w:rFonts w:asciiTheme="majorBidi" w:hAnsiTheme="majorBidi" w:cstheme="majorBidi"/>
          <w:lang w:val="sl-SI"/>
        </w:rPr>
        <w:t>uženih</w:t>
      </w:r>
      <w:r w:rsidRPr="00517195">
        <w:rPr>
          <w:rFonts w:asciiTheme="majorBidi" w:hAnsiTheme="majorBidi" w:cstheme="majorBidi"/>
          <w:szCs w:val="22"/>
          <w:lang w:val="sl-SI"/>
        </w:rPr>
        <w:t xml:space="preserve"> s HIV</w:t>
      </w:r>
      <w:r w:rsidRPr="00517195">
        <w:rPr>
          <w:rFonts w:asciiTheme="majorBidi" w:hAnsiTheme="majorBidi" w:cstheme="majorBidi"/>
          <w:szCs w:val="22"/>
          <w:lang w:val="sl-SI"/>
        </w:rPr>
        <w:noBreakHyphen/>
        <w:t>1 (glejte poglavje 5.1).</w:t>
      </w:r>
    </w:p>
    <w:p w14:paraId="5E9B4EBE" w14:textId="77777777" w:rsidR="00477B95" w:rsidRPr="00517195" w:rsidRDefault="00477B95" w:rsidP="00675EC3">
      <w:pPr>
        <w:spacing w:line="240" w:lineRule="auto"/>
        <w:rPr>
          <w:rFonts w:asciiTheme="majorBidi" w:hAnsiTheme="majorBidi" w:cstheme="majorBidi"/>
          <w:szCs w:val="22"/>
          <w:lang w:val="sl-SI"/>
        </w:rPr>
      </w:pPr>
    </w:p>
    <w:p w14:paraId="0728B860" w14:textId="77777777" w:rsidR="00462E31" w:rsidRPr="00517195" w:rsidRDefault="00462E31" w:rsidP="00675EC3">
      <w:pPr>
        <w:spacing w:line="240" w:lineRule="auto"/>
        <w:rPr>
          <w:rFonts w:asciiTheme="majorBidi" w:hAnsiTheme="majorBidi" w:cstheme="majorBidi"/>
          <w:szCs w:val="22"/>
          <w:lang w:val="sl-SI" w:eastAsia="sl-SI"/>
        </w:rPr>
      </w:pPr>
      <w:r w:rsidRPr="00517195">
        <w:rPr>
          <w:rFonts w:asciiTheme="majorBidi" w:hAnsiTheme="majorBidi" w:cstheme="majorBidi"/>
          <w:szCs w:val="22"/>
          <w:lang w:val="sl-SI" w:eastAsia="sl-SI"/>
        </w:rPr>
        <w:t>Zdravilo Emtricitabin/dizoproksiltenofovirat Mylan je indicirano</w:t>
      </w:r>
      <w:r w:rsidR="00BF6C1C" w:rsidRPr="00517195">
        <w:rPr>
          <w:rFonts w:asciiTheme="majorBidi" w:hAnsiTheme="majorBidi" w:cstheme="majorBidi"/>
          <w:szCs w:val="22"/>
          <w:lang w:val="sl-SI" w:eastAsia="sl-SI"/>
        </w:rPr>
        <w:t xml:space="preserve"> </w:t>
      </w:r>
      <w:r w:rsidR="00575FF0" w:rsidRPr="00517195">
        <w:rPr>
          <w:rFonts w:asciiTheme="majorBidi" w:hAnsiTheme="majorBidi" w:cstheme="majorBidi"/>
          <w:szCs w:val="22"/>
          <w:lang w:val="sl-SI" w:eastAsia="sl-SI"/>
        </w:rPr>
        <w:t xml:space="preserve">tudi </w:t>
      </w:r>
      <w:r w:rsidRPr="00517195">
        <w:rPr>
          <w:rFonts w:asciiTheme="majorBidi" w:hAnsiTheme="majorBidi" w:cstheme="majorBidi"/>
          <w:szCs w:val="22"/>
          <w:lang w:val="sl-SI" w:eastAsia="sl-SI"/>
        </w:rPr>
        <w:t>za zdravljenje mladostnikov, okuženih s HIV­1, z odpornostjo ali toksičnostmi na NRTI, zaradi katere uporaba zdravil prve izbire ni mogoča (glejte poglavj</w:t>
      </w:r>
      <w:r w:rsidR="00785605" w:rsidRPr="00517195">
        <w:rPr>
          <w:rFonts w:asciiTheme="majorBidi" w:hAnsiTheme="majorBidi" w:cstheme="majorBidi"/>
          <w:szCs w:val="22"/>
          <w:lang w:val="sl-SI" w:eastAsia="sl-SI"/>
        </w:rPr>
        <w:t>a</w:t>
      </w:r>
      <w:r w:rsidRPr="00517195">
        <w:rPr>
          <w:rFonts w:asciiTheme="majorBidi" w:hAnsiTheme="majorBidi" w:cstheme="majorBidi"/>
          <w:szCs w:val="22"/>
          <w:lang w:val="sl-SI" w:eastAsia="sl-SI"/>
        </w:rPr>
        <w:t> </w:t>
      </w:r>
      <w:r w:rsidR="00785605" w:rsidRPr="00517195">
        <w:rPr>
          <w:rFonts w:asciiTheme="majorBidi" w:hAnsiTheme="majorBidi" w:cstheme="majorBidi"/>
          <w:szCs w:val="22"/>
          <w:lang w:val="sl-SI" w:eastAsia="sl-SI"/>
        </w:rPr>
        <w:t xml:space="preserve">4.2, 4.4 in </w:t>
      </w:r>
      <w:r w:rsidRPr="00517195">
        <w:rPr>
          <w:rFonts w:asciiTheme="majorBidi" w:hAnsiTheme="majorBidi" w:cstheme="majorBidi"/>
          <w:szCs w:val="22"/>
          <w:lang w:val="sl-SI" w:eastAsia="sl-SI"/>
        </w:rPr>
        <w:t>5.1).</w:t>
      </w:r>
    </w:p>
    <w:p w14:paraId="4035FD30" w14:textId="77777777" w:rsidR="00462E31" w:rsidRPr="00517195" w:rsidRDefault="00462E31" w:rsidP="00675EC3">
      <w:pPr>
        <w:spacing w:line="240" w:lineRule="auto"/>
        <w:rPr>
          <w:rFonts w:asciiTheme="majorBidi" w:hAnsiTheme="majorBidi" w:cstheme="majorBidi"/>
          <w:szCs w:val="22"/>
          <w:lang w:val="sl-SI"/>
        </w:rPr>
      </w:pPr>
    </w:p>
    <w:p w14:paraId="723EEAC2" w14:textId="77777777" w:rsidR="00477B95" w:rsidRPr="00517195" w:rsidRDefault="00477B95" w:rsidP="00675EC3">
      <w:pPr>
        <w:spacing w:line="240" w:lineRule="auto"/>
        <w:rPr>
          <w:rFonts w:asciiTheme="majorBidi" w:hAnsiTheme="majorBidi" w:cstheme="majorBidi"/>
          <w:iCs/>
          <w:u w:val="single"/>
          <w:lang w:val="sl-SI"/>
        </w:rPr>
      </w:pPr>
      <w:r w:rsidRPr="00517195">
        <w:rPr>
          <w:rFonts w:asciiTheme="majorBidi" w:eastAsia="Times New Roman" w:hAnsiTheme="majorBidi" w:cstheme="majorBidi"/>
          <w:iCs/>
          <w:u w:val="single"/>
          <w:lang w:val="sl-SI" w:eastAsia="sl-SI"/>
        </w:rPr>
        <w:t>Zaščita pred izpostavitvijo</w:t>
      </w:r>
      <w:r w:rsidR="006F2782" w:rsidRPr="00517195">
        <w:rPr>
          <w:rFonts w:asciiTheme="majorBidi" w:eastAsia="Times New Roman" w:hAnsiTheme="majorBidi" w:cstheme="majorBidi"/>
          <w:iCs/>
          <w:u w:val="single"/>
          <w:lang w:val="sl-SI" w:eastAsia="sl-SI"/>
        </w:rPr>
        <w:t xml:space="preserve"> (</w:t>
      </w:r>
      <w:r w:rsidR="00C730DC" w:rsidRPr="00517195">
        <w:rPr>
          <w:rFonts w:asciiTheme="majorBidi" w:hAnsiTheme="majorBidi" w:cstheme="majorBidi"/>
          <w:iCs/>
          <w:noProof/>
          <w:u w:val="single"/>
          <w:lang w:val="sl-SI"/>
        </w:rPr>
        <w:t>P</w:t>
      </w:r>
      <w:r w:rsidR="00472947" w:rsidRPr="00517195">
        <w:rPr>
          <w:rFonts w:asciiTheme="majorBidi" w:hAnsiTheme="majorBidi" w:cstheme="majorBidi"/>
          <w:iCs/>
          <w:noProof/>
          <w:u w:val="single"/>
          <w:lang w:val="sl-SI"/>
        </w:rPr>
        <w:t>re-exposure prophylaxis</w:t>
      </w:r>
      <w:r w:rsidR="00C730DC" w:rsidRPr="00517195">
        <w:rPr>
          <w:rFonts w:asciiTheme="majorBidi" w:eastAsia="Times New Roman" w:hAnsiTheme="majorBidi" w:cstheme="majorBidi"/>
          <w:iCs/>
          <w:u w:val="single"/>
          <w:lang w:val="sl-SI" w:eastAsia="sl-SI"/>
        </w:rPr>
        <w:t xml:space="preserve"> - PrEP</w:t>
      </w:r>
      <w:r w:rsidR="006F2782" w:rsidRPr="00517195">
        <w:rPr>
          <w:rFonts w:asciiTheme="majorBidi" w:eastAsia="Times New Roman" w:hAnsiTheme="majorBidi" w:cstheme="majorBidi"/>
          <w:iCs/>
          <w:u w:val="single"/>
          <w:lang w:val="sl-SI" w:eastAsia="sl-SI"/>
        </w:rPr>
        <w:t>)</w:t>
      </w:r>
      <w:r w:rsidRPr="00517195">
        <w:rPr>
          <w:rFonts w:asciiTheme="majorBidi" w:eastAsia="Times New Roman" w:hAnsiTheme="majorBidi" w:cstheme="majorBidi"/>
          <w:iCs/>
          <w:u w:val="single"/>
          <w:lang w:val="sl-SI" w:eastAsia="sl-SI"/>
        </w:rPr>
        <w:t>:</w:t>
      </w:r>
    </w:p>
    <w:p w14:paraId="72C109E3" w14:textId="77777777" w:rsidR="00477B95" w:rsidRPr="00517195" w:rsidRDefault="006F2782" w:rsidP="00675EC3">
      <w:pPr>
        <w:spacing w:line="240" w:lineRule="auto"/>
        <w:rPr>
          <w:rFonts w:asciiTheme="majorBidi" w:hAnsiTheme="majorBidi" w:cstheme="majorBidi"/>
          <w:szCs w:val="22"/>
          <w:lang w:val="sl-SI"/>
        </w:rPr>
      </w:pPr>
      <w:r w:rsidRPr="00517195">
        <w:rPr>
          <w:rFonts w:asciiTheme="majorBidi" w:eastAsia="Times New Roman" w:hAnsiTheme="majorBidi" w:cstheme="majorBidi"/>
          <w:lang w:val="sl-SI" w:eastAsia="sl-SI"/>
        </w:rPr>
        <w:t>Zdravilo Emtricitabin/dizoproksiltenofovirat Mylan je indicirano za zaščito pred izpostavitvijo, ob hkratnem upoštevanju varnega spolnega vedenja za zmanjšanje tveganja za spolno pridobljeno okužbo z virusom HIV-1 pri odraslih</w:t>
      </w:r>
      <w:r w:rsidR="00462EEB" w:rsidRPr="00517195">
        <w:rPr>
          <w:rFonts w:asciiTheme="majorBidi" w:eastAsia="Times New Roman" w:hAnsiTheme="majorBidi" w:cstheme="majorBidi"/>
          <w:lang w:val="sl-SI" w:eastAsia="sl-SI"/>
        </w:rPr>
        <w:t xml:space="preserve"> in mladostnikih</w:t>
      </w:r>
      <w:r w:rsidRPr="00517195">
        <w:rPr>
          <w:rFonts w:asciiTheme="majorBidi" w:eastAsia="Times New Roman" w:hAnsiTheme="majorBidi" w:cstheme="majorBidi"/>
          <w:lang w:val="sl-SI" w:eastAsia="sl-SI"/>
        </w:rPr>
        <w:t xml:space="preserve"> z visokim tveganjem (glejte poglavj</w:t>
      </w:r>
      <w:r w:rsidR="00462EEB" w:rsidRPr="00517195">
        <w:rPr>
          <w:rFonts w:asciiTheme="majorBidi" w:eastAsia="Times New Roman" w:hAnsiTheme="majorBidi" w:cstheme="majorBidi"/>
          <w:lang w:val="sl-SI" w:eastAsia="sl-SI"/>
        </w:rPr>
        <w:t xml:space="preserve">a 4.2, </w:t>
      </w:r>
      <w:r w:rsidRPr="00517195">
        <w:rPr>
          <w:rFonts w:asciiTheme="majorBidi" w:eastAsia="Times New Roman" w:hAnsiTheme="majorBidi" w:cstheme="majorBidi"/>
          <w:lang w:val="sl-SI" w:eastAsia="sl-SI"/>
        </w:rPr>
        <w:t>4.4 in 5.1)</w:t>
      </w:r>
      <w:r w:rsidR="00477B95" w:rsidRPr="00517195">
        <w:rPr>
          <w:rFonts w:asciiTheme="majorBidi" w:eastAsia="Times New Roman" w:hAnsiTheme="majorBidi" w:cstheme="majorBidi"/>
          <w:lang w:val="sl-SI" w:eastAsia="sl-SI"/>
        </w:rPr>
        <w:t>.</w:t>
      </w:r>
    </w:p>
    <w:p w14:paraId="72A53B94" w14:textId="77777777" w:rsidR="00DC52A2" w:rsidRPr="00517195" w:rsidRDefault="00DC52A2" w:rsidP="00675EC3">
      <w:pPr>
        <w:tabs>
          <w:tab w:val="clear" w:pos="567"/>
        </w:tabs>
        <w:spacing w:line="240" w:lineRule="auto"/>
        <w:rPr>
          <w:rFonts w:asciiTheme="majorBidi" w:hAnsiTheme="majorBidi" w:cstheme="majorBidi"/>
          <w:szCs w:val="22"/>
          <w:lang w:val="sl-SI"/>
        </w:rPr>
      </w:pPr>
    </w:p>
    <w:p w14:paraId="47EB8F2E" w14:textId="77777777" w:rsidR="00DC52A2" w:rsidRPr="00517195" w:rsidRDefault="00DC52A2" w:rsidP="00675EC3">
      <w:pPr>
        <w:spacing w:line="240" w:lineRule="auto"/>
        <w:ind w:left="562" w:hanging="562"/>
        <w:rPr>
          <w:rFonts w:asciiTheme="majorBidi" w:hAnsiTheme="majorBidi" w:cstheme="majorBidi"/>
          <w:b/>
          <w:lang w:val="sl-SI"/>
        </w:rPr>
      </w:pPr>
      <w:r w:rsidRPr="00517195">
        <w:rPr>
          <w:rFonts w:asciiTheme="majorBidi" w:hAnsiTheme="majorBidi" w:cstheme="majorBidi"/>
          <w:b/>
          <w:lang w:val="sl-SI"/>
        </w:rPr>
        <w:t>4.2</w:t>
      </w:r>
      <w:r w:rsidRPr="00517195">
        <w:rPr>
          <w:rFonts w:asciiTheme="majorBidi" w:hAnsiTheme="majorBidi" w:cstheme="majorBidi"/>
          <w:b/>
          <w:lang w:val="sl-SI"/>
        </w:rPr>
        <w:tab/>
        <w:t>Odmerjanje in način uporabe</w:t>
      </w:r>
    </w:p>
    <w:p w14:paraId="32E0BFA3" w14:textId="77777777" w:rsidR="00DC52A2" w:rsidRPr="00517195" w:rsidRDefault="00DC52A2" w:rsidP="00675EC3">
      <w:pPr>
        <w:spacing w:line="240" w:lineRule="auto"/>
        <w:ind w:left="562" w:hanging="562"/>
        <w:rPr>
          <w:rFonts w:asciiTheme="majorBidi" w:hAnsiTheme="majorBidi" w:cstheme="majorBidi"/>
          <w:bCs/>
          <w:lang w:val="sl-SI"/>
        </w:rPr>
      </w:pPr>
    </w:p>
    <w:p w14:paraId="7324A794" w14:textId="77777777" w:rsidR="00DC52A2" w:rsidRPr="00517195" w:rsidRDefault="00DC52A2" w:rsidP="00675EC3">
      <w:pPr>
        <w:tabs>
          <w:tab w:val="clear" w:pos="567"/>
        </w:tabs>
        <w:spacing w:line="240" w:lineRule="auto"/>
        <w:rPr>
          <w:rFonts w:asciiTheme="majorBidi" w:hAnsiTheme="majorBidi" w:cstheme="majorBidi"/>
          <w:szCs w:val="22"/>
          <w:lang w:val="sl-SI"/>
        </w:rPr>
      </w:pPr>
      <w:r w:rsidRPr="00517195">
        <w:rPr>
          <w:rFonts w:asciiTheme="majorBidi" w:hAnsiTheme="majorBidi" w:cstheme="majorBidi"/>
          <w:szCs w:val="22"/>
          <w:lang w:val="sl-SI"/>
        </w:rPr>
        <w:t xml:space="preserve">Zdravilo </w:t>
      </w:r>
      <w:r w:rsidR="00935B42" w:rsidRPr="00517195">
        <w:rPr>
          <w:rFonts w:asciiTheme="majorBidi" w:hAnsiTheme="majorBidi" w:cstheme="majorBidi"/>
          <w:szCs w:val="22"/>
          <w:lang w:val="sl-SI"/>
        </w:rPr>
        <w:t>E</w:t>
      </w:r>
      <w:r w:rsidR="00DB1966" w:rsidRPr="00517195">
        <w:rPr>
          <w:rFonts w:asciiTheme="majorBidi" w:hAnsiTheme="majorBidi" w:cstheme="majorBidi"/>
          <w:szCs w:val="22"/>
          <w:lang w:val="sl-SI"/>
        </w:rPr>
        <w:t>mtricitabin</w:t>
      </w:r>
      <w:r w:rsidR="00935B42" w:rsidRPr="00517195">
        <w:rPr>
          <w:rFonts w:asciiTheme="majorBidi" w:hAnsiTheme="majorBidi" w:cstheme="majorBidi"/>
          <w:szCs w:val="22"/>
          <w:lang w:val="sl-SI"/>
        </w:rPr>
        <w:t>/dizoproksiltenofovirat Mylan</w:t>
      </w:r>
      <w:r w:rsidRPr="00517195">
        <w:rPr>
          <w:rFonts w:asciiTheme="majorBidi" w:hAnsiTheme="majorBidi" w:cstheme="majorBidi"/>
          <w:szCs w:val="22"/>
          <w:lang w:val="sl-SI"/>
        </w:rPr>
        <w:t xml:space="preserve"> mora uvesti zdravnik, ki že ima izkušnje z zdravljenjem okužbe z virusom HIV.</w:t>
      </w:r>
    </w:p>
    <w:p w14:paraId="603DD106" w14:textId="77777777" w:rsidR="00DC52A2" w:rsidRPr="00517195" w:rsidRDefault="00DC52A2" w:rsidP="00675EC3">
      <w:pPr>
        <w:tabs>
          <w:tab w:val="clear" w:pos="567"/>
        </w:tabs>
        <w:spacing w:line="240" w:lineRule="auto"/>
        <w:rPr>
          <w:rFonts w:asciiTheme="majorBidi" w:hAnsiTheme="majorBidi" w:cstheme="majorBidi"/>
          <w:bCs/>
          <w:i/>
          <w:iCs/>
          <w:lang w:val="sl-SI"/>
        </w:rPr>
      </w:pPr>
    </w:p>
    <w:p w14:paraId="3E88C18D" w14:textId="77777777" w:rsidR="00DC52A2" w:rsidRPr="00517195" w:rsidRDefault="00DC52A2" w:rsidP="00675EC3">
      <w:pPr>
        <w:tabs>
          <w:tab w:val="clear" w:pos="567"/>
        </w:tabs>
        <w:spacing w:line="240" w:lineRule="auto"/>
        <w:rPr>
          <w:rFonts w:asciiTheme="majorBidi" w:hAnsiTheme="majorBidi" w:cstheme="majorBidi"/>
          <w:bCs/>
          <w:iCs/>
          <w:u w:val="single"/>
          <w:lang w:val="sl-SI"/>
        </w:rPr>
      </w:pPr>
      <w:r w:rsidRPr="00517195">
        <w:rPr>
          <w:rFonts w:asciiTheme="majorBidi" w:hAnsiTheme="majorBidi" w:cstheme="majorBidi"/>
          <w:bCs/>
          <w:iCs/>
          <w:u w:val="single"/>
          <w:lang w:val="sl-SI"/>
        </w:rPr>
        <w:t>Odmerjanje</w:t>
      </w:r>
    </w:p>
    <w:p w14:paraId="1F76070E" w14:textId="77777777" w:rsidR="00DC52A2" w:rsidRPr="00517195" w:rsidRDefault="00DC52A2" w:rsidP="00675EC3">
      <w:pPr>
        <w:tabs>
          <w:tab w:val="clear" w:pos="567"/>
        </w:tabs>
        <w:spacing w:line="240" w:lineRule="auto"/>
        <w:rPr>
          <w:rFonts w:asciiTheme="majorBidi" w:hAnsiTheme="majorBidi" w:cstheme="majorBidi"/>
          <w:bCs/>
          <w:iCs/>
          <w:u w:val="single"/>
          <w:lang w:val="sl-SI"/>
        </w:rPr>
      </w:pPr>
    </w:p>
    <w:p w14:paraId="0DF96CD8" w14:textId="77777777" w:rsidR="00462E31" w:rsidRPr="00517195" w:rsidRDefault="00477B95" w:rsidP="00675EC3">
      <w:pPr>
        <w:tabs>
          <w:tab w:val="clear" w:pos="567"/>
        </w:tabs>
        <w:spacing w:line="240" w:lineRule="auto"/>
        <w:rPr>
          <w:rFonts w:asciiTheme="majorBidi" w:hAnsiTheme="majorBidi" w:cstheme="majorBidi"/>
          <w:szCs w:val="22"/>
          <w:lang w:val="sl-SI" w:eastAsia="sl-SI"/>
        </w:rPr>
      </w:pPr>
      <w:r w:rsidRPr="00517195">
        <w:rPr>
          <w:rFonts w:asciiTheme="majorBidi" w:eastAsia="Times New Roman" w:hAnsiTheme="majorBidi" w:cstheme="majorBidi"/>
          <w:i/>
          <w:lang w:val="sl-SI" w:eastAsia="sl-SI"/>
        </w:rPr>
        <w:t xml:space="preserve">Zdravljenje </w:t>
      </w:r>
      <w:r w:rsidR="00462E31" w:rsidRPr="00517195">
        <w:rPr>
          <w:rFonts w:asciiTheme="majorBidi" w:hAnsiTheme="majorBidi" w:cstheme="majorBidi"/>
          <w:i/>
          <w:szCs w:val="22"/>
          <w:lang w:val="sl-SI" w:eastAsia="sl-SI"/>
        </w:rPr>
        <w:t>okužbe z virusom HIV pri odraslih in mladostnikih, starih 12 let in več, s telesno maso vsaj 35 kg:</w:t>
      </w:r>
      <w:r w:rsidR="00462E31" w:rsidRPr="00517195">
        <w:rPr>
          <w:rFonts w:asciiTheme="majorBidi" w:hAnsiTheme="majorBidi" w:cstheme="majorBidi"/>
          <w:szCs w:val="22"/>
          <w:lang w:val="sl-SI" w:eastAsia="sl-SI"/>
        </w:rPr>
        <w:t xml:space="preserve"> ena tableta, enkrat dnevno.</w:t>
      </w:r>
    </w:p>
    <w:p w14:paraId="34D15C42" w14:textId="77777777" w:rsidR="00462E31" w:rsidRPr="00517195" w:rsidRDefault="00462E31" w:rsidP="00675EC3">
      <w:pPr>
        <w:tabs>
          <w:tab w:val="clear" w:pos="567"/>
        </w:tabs>
        <w:spacing w:line="240" w:lineRule="auto"/>
        <w:rPr>
          <w:rFonts w:asciiTheme="majorBidi" w:hAnsiTheme="majorBidi" w:cstheme="majorBidi"/>
          <w:szCs w:val="22"/>
          <w:lang w:val="sl-SI" w:eastAsia="sl-SI"/>
        </w:rPr>
      </w:pPr>
    </w:p>
    <w:p w14:paraId="5ECD15E2" w14:textId="77777777" w:rsidR="00DC52A2" w:rsidRPr="00517195" w:rsidRDefault="00462E31" w:rsidP="00675EC3">
      <w:pPr>
        <w:tabs>
          <w:tab w:val="clear" w:pos="567"/>
        </w:tabs>
        <w:spacing w:line="240" w:lineRule="auto"/>
        <w:rPr>
          <w:rFonts w:asciiTheme="majorBidi" w:hAnsiTheme="majorBidi" w:cstheme="majorBidi"/>
          <w:szCs w:val="22"/>
          <w:lang w:val="sl-SI"/>
        </w:rPr>
      </w:pPr>
      <w:r w:rsidRPr="00517195">
        <w:rPr>
          <w:rFonts w:asciiTheme="majorBidi" w:hAnsiTheme="majorBidi" w:cstheme="majorBidi"/>
          <w:i/>
          <w:szCs w:val="22"/>
          <w:lang w:val="sl-SI" w:eastAsia="sl-SI"/>
        </w:rPr>
        <w:t>P</w:t>
      </w:r>
      <w:r w:rsidR="00477B95" w:rsidRPr="00517195">
        <w:rPr>
          <w:rFonts w:asciiTheme="majorBidi" w:eastAsia="Times New Roman" w:hAnsiTheme="majorBidi" w:cstheme="majorBidi"/>
          <w:i/>
          <w:lang w:val="sl-SI" w:eastAsia="sl-SI"/>
        </w:rPr>
        <w:t>reprečevanje okužbe z virusom HIV pri odraslih</w:t>
      </w:r>
      <w:r w:rsidR="00785605" w:rsidRPr="00517195">
        <w:rPr>
          <w:rFonts w:asciiTheme="majorBidi" w:eastAsia="Times New Roman" w:hAnsiTheme="majorBidi" w:cstheme="majorBidi"/>
          <w:i/>
          <w:lang w:val="sl-SI" w:eastAsia="sl-SI"/>
        </w:rPr>
        <w:t xml:space="preserve"> </w:t>
      </w:r>
      <w:r w:rsidR="00785605" w:rsidRPr="00517195">
        <w:rPr>
          <w:rFonts w:asciiTheme="majorBidi" w:hAnsiTheme="majorBidi" w:cstheme="majorBidi"/>
          <w:i/>
          <w:szCs w:val="22"/>
          <w:lang w:val="sl-SI"/>
        </w:rPr>
        <w:t>in mladostnikih, starih 12 let in več, s telesno maso vsaj 35 kg</w:t>
      </w:r>
      <w:r w:rsidR="00DC52A2" w:rsidRPr="00517195">
        <w:rPr>
          <w:rFonts w:asciiTheme="majorBidi" w:hAnsiTheme="majorBidi" w:cstheme="majorBidi"/>
          <w:i/>
          <w:szCs w:val="22"/>
          <w:lang w:val="sl-SI"/>
        </w:rPr>
        <w:t>:</w:t>
      </w:r>
      <w:r w:rsidR="00DC52A2" w:rsidRPr="00517195">
        <w:rPr>
          <w:rFonts w:asciiTheme="majorBidi" w:hAnsiTheme="majorBidi" w:cstheme="majorBidi"/>
          <w:szCs w:val="22"/>
          <w:lang w:val="sl-SI"/>
        </w:rPr>
        <w:t xml:space="preserve"> </w:t>
      </w:r>
      <w:r w:rsidRPr="00517195">
        <w:rPr>
          <w:rFonts w:asciiTheme="majorBidi" w:hAnsiTheme="majorBidi" w:cstheme="majorBidi"/>
          <w:szCs w:val="22"/>
          <w:lang w:val="sl-SI"/>
        </w:rPr>
        <w:t>e</w:t>
      </w:r>
      <w:r w:rsidR="00DC52A2" w:rsidRPr="00517195">
        <w:rPr>
          <w:rFonts w:asciiTheme="majorBidi" w:hAnsiTheme="majorBidi" w:cstheme="majorBidi"/>
          <w:szCs w:val="22"/>
          <w:lang w:val="sl-SI"/>
        </w:rPr>
        <w:t>na tableta, enkrat dnevno.</w:t>
      </w:r>
    </w:p>
    <w:p w14:paraId="7CCD6AFF" w14:textId="77777777" w:rsidR="00DC52A2" w:rsidRPr="00517195" w:rsidRDefault="00DC52A2" w:rsidP="00675EC3">
      <w:pPr>
        <w:spacing w:line="240" w:lineRule="auto"/>
        <w:rPr>
          <w:rFonts w:asciiTheme="majorBidi" w:hAnsiTheme="majorBidi" w:cstheme="majorBidi"/>
          <w:szCs w:val="22"/>
          <w:lang w:val="sl-SI"/>
        </w:rPr>
      </w:pPr>
    </w:p>
    <w:p w14:paraId="6F8EA80D" w14:textId="77777777" w:rsidR="00DC52A2" w:rsidRPr="00517195" w:rsidRDefault="00DC52A2" w:rsidP="00675EC3">
      <w:pPr>
        <w:spacing w:line="240" w:lineRule="auto"/>
        <w:rPr>
          <w:rFonts w:asciiTheme="majorBidi" w:hAnsiTheme="majorBidi" w:cstheme="majorBidi"/>
          <w:szCs w:val="22"/>
          <w:lang w:val="sl-SI"/>
        </w:rPr>
      </w:pPr>
      <w:r w:rsidRPr="00517195">
        <w:rPr>
          <w:rFonts w:asciiTheme="majorBidi" w:hAnsiTheme="majorBidi" w:cstheme="majorBidi"/>
          <w:szCs w:val="22"/>
          <w:lang w:val="sl-SI"/>
        </w:rPr>
        <w:t xml:space="preserve">Posamezni pripravki emtricitabina in </w:t>
      </w:r>
      <w:r w:rsidR="000951CB" w:rsidRPr="00517195">
        <w:rPr>
          <w:rFonts w:asciiTheme="majorBidi" w:hAnsiTheme="majorBidi" w:cstheme="majorBidi"/>
          <w:lang w:val="sl-SI"/>
        </w:rPr>
        <w:t>dizoproksiltenofovirata</w:t>
      </w:r>
      <w:r w:rsidR="000951CB" w:rsidRPr="00517195">
        <w:rPr>
          <w:rFonts w:asciiTheme="majorBidi" w:hAnsiTheme="majorBidi" w:cstheme="majorBidi"/>
          <w:szCs w:val="22"/>
          <w:lang w:val="sl-SI"/>
        </w:rPr>
        <w:t xml:space="preserve"> </w:t>
      </w:r>
      <w:r w:rsidRPr="00517195">
        <w:rPr>
          <w:rFonts w:asciiTheme="majorBidi" w:hAnsiTheme="majorBidi" w:cstheme="majorBidi"/>
          <w:szCs w:val="22"/>
          <w:lang w:val="sl-SI"/>
        </w:rPr>
        <w:t>so na voljo za zdravljenje okužbe z virusom HIV</w:t>
      </w:r>
      <w:r w:rsidR="002324FA" w:rsidRPr="00517195">
        <w:rPr>
          <w:rFonts w:asciiTheme="majorBidi" w:hAnsiTheme="majorBidi" w:cstheme="majorBidi"/>
          <w:szCs w:val="22"/>
          <w:lang w:val="sl-SI"/>
        </w:rPr>
        <w:t>-</w:t>
      </w:r>
      <w:r w:rsidRPr="00517195">
        <w:rPr>
          <w:rFonts w:asciiTheme="majorBidi" w:hAnsiTheme="majorBidi" w:cstheme="majorBidi"/>
          <w:szCs w:val="22"/>
          <w:lang w:val="sl-SI"/>
        </w:rPr>
        <w:t xml:space="preserve">1, če je treba prekiniti terapijo ali prilagoditi odmerek ene od učinkovin zdravila </w:t>
      </w:r>
      <w:r w:rsidR="00935B42" w:rsidRPr="00517195">
        <w:rPr>
          <w:rFonts w:asciiTheme="majorBidi" w:hAnsiTheme="majorBidi" w:cstheme="majorBidi"/>
          <w:szCs w:val="22"/>
          <w:lang w:val="sl-SI"/>
        </w:rPr>
        <w:lastRenderedPageBreak/>
        <w:t>E</w:t>
      </w:r>
      <w:r w:rsidR="00DB1966" w:rsidRPr="00517195">
        <w:rPr>
          <w:rFonts w:asciiTheme="majorBidi" w:hAnsiTheme="majorBidi" w:cstheme="majorBidi"/>
          <w:szCs w:val="22"/>
          <w:lang w:val="sl-SI"/>
        </w:rPr>
        <w:t>mtricitabin</w:t>
      </w:r>
      <w:r w:rsidR="00935B42" w:rsidRPr="00517195">
        <w:rPr>
          <w:rFonts w:asciiTheme="majorBidi" w:hAnsiTheme="majorBidi" w:cstheme="majorBidi"/>
          <w:szCs w:val="22"/>
          <w:lang w:val="sl-SI"/>
        </w:rPr>
        <w:t>/dizoproksiltenofovirat Mylan</w:t>
      </w:r>
      <w:r w:rsidRPr="00517195">
        <w:rPr>
          <w:rFonts w:asciiTheme="majorBidi" w:hAnsiTheme="majorBidi" w:cstheme="majorBidi"/>
          <w:szCs w:val="22"/>
          <w:lang w:val="sl-SI"/>
        </w:rPr>
        <w:t>. Prosimo, upoštevajte povzetek glavnih značilnosti teh zdravil.</w:t>
      </w:r>
    </w:p>
    <w:p w14:paraId="4ED1FED2" w14:textId="77777777" w:rsidR="00DC52A2" w:rsidRPr="00517195" w:rsidRDefault="00DC52A2" w:rsidP="00675EC3">
      <w:pPr>
        <w:tabs>
          <w:tab w:val="clear" w:pos="567"/>
        </w:tabs>
        <w:spacing w:line="240" w:lineRule="auto"/>
        <w:rPr>
          <w:rFonts w:asciiTheme="majorBidi" w:hAnsiTheme="majorBidi" w:cstheme="majorBidi"/>
          <w:i/>
          <w:szCs w:val="22"/>
          <w:lang w:val="sl-SI"/>
        </w:rPr>
      </w:pPr>
    </w:p>
    <w:p w14:paraId="6929A11E" w14:textId="77777777" w:rsidR="00DC52A2" w:rsidRPr="00517195" w:rsidRDefault="00DC52A2" w:rsidP="00675EC3">
      <w:pPr>
        <w:spacing w:line="240" w:lineRule="auto"/>
        <w:rPr>
          <w:rFonts w:asciiTheme="majorBidi" w:hAnsiTheme="majorBidi" w:cstheme="majorBidi"/>
          <w:szCs w:val="22"/>
          <w:lang w:val="sl-SI"/>
        </w:rPr>
      </w:pPr>
      <w:r w:rsidRPr="00517195">
        <w:rPr>
          <w:rFonts w:asciiTheme="majorBidi" w:hAnsiTheme="majorBidi" w:cstheme="majorBidi"/>
          <w:szCs w:val="22"/>
          <w:lang w:val="sl-SI"/>
        </w:rPr>
        <w:t xml:space="preserve">Če se izpusti odmerek </w:t>
      </w:r>
      <w:r w:rsidR="00310E25" w:rsidRPr="00517195">
        <w:rPr>
          <w:rFonts w:asciiTheme="majorBidi" w:hAnsiTheme="majorBidi" w:cstheme="majorBidi"/>
          <w:szCs w:val="22"/>
          <w:lang w:val="sl-SI"/>
        </w:rPr>
        <w:t>e</w:t>
      </w:r>
      <w:r w:rsidR="00DB1966" w:rsidRPr="00517195">
        <w:rPr>
          <w:rFonts w:asciiTheme="majorBidi" w:hAnsiTheme="majorBidi" w:cstheme="majorBidi"/>
          <w:szCs w:val="22"/>
          <w:lang w:val="sl-SI"/>
        </w:rPr>
        <w:t>mtricitabin</w:t>
      </w:r>
      <w:r w:rsidR="003D2C10" w:rsidRPr="00517195">
        <w:rPr>
          <w:rFonts w:asciiTheme="majorBidi" w:hAnsiTheme="majorBidi" w:cstheme="majorBidi"/>
          <w:szCs w:val="22"/>
          <w:lang w:val="sl-SI"/>
        </w:rPr>
        <w:t>a</w:t>
      </w:r>
      <w:r w:rsidR="00935B42" w:rsidRPr="00517195">
        <w:rPr>
          <w:rFonts w:asciiTheme="majorBidi" w:hAnsiTheme="majorBidi" w:cstheme="majorBidi"/>
          <w:szCs w:val="22"/>
          <w:lang w:val="sl-SI"/>
        </w:rPr>
        <w:t>/dizoproksiltenofovirat</w:t>
      </w:r>
      <w:r w:rsidR="00310E25" w:rsidRPr="00517195">
        <w:rPr>
          <w:rFonts w:asciiTheme="majorBidi" w:hAnsiTheme="majorBidi" w:cstheme="majorBidi"/>
          <w:szCs w:val="22"/>
          <w:lang w:val="sl-SI"/>
        </w:rPr>
        <w:t>a</w:t>
      </w:r>
      <w:r w:rsidRPr="00517195">
        <w:rPr>
          <w:rFonts w:asciiTheme="majorBidi" w:hAnsiTheme="majorBidi" w:cstheme="majorBidi"/>
          <w:szCs w:val="22"/>
          <w:lang w:val="sl-SI"/>
        </w:rPr>
        <w:t xml:space="preserve"> v roku 12 ur od časa, ko se ga običajno vzame, je treba vzeti </w:t>
      </w:r>
      <w:r w:rsidR="00310E25" w:rsidRPr="00517195">
        <w:rPr>
          <w:rFonts w:asciiTheme="majorBidi" w:hAnsiTheme="majorBidi" w:cstheme="majorBidi"/>
          <w:szCs w:val="22"/>
          <w:lang w:val="sl-SI"/>
        </w:rPr>
        <w:t>e</w:t>
      </w:r>
      <w:r w:rsidR="00DB1966" w:rsidRPr="00517195">
        <w:rPr>
          <w:rFonts w:asciiTheme="majorBidi" w:hAnsiTheme="majorBidi" w:cstheme="majorBidi"/>
          <w:szCs w:val="22"/>
          <w:lang w:val="sl-SI"/>
        </w:rPr>
        <w:t>mtricitabin</w:t>
      </w:r>
      <w:r w:rsidR="00935B42" w:rsidRPr="00517195">
        <w:rPr>
          <w:rFonts w:asciiTheme="majorBidi" w:hAnsiTheme="majorBidi" w:cstheme="majorBidi"/>
          <w:szCs w:val="22"/>
          <w:lang w:val="sl-SI"/>
        </w:rPr>
        <w:t>/dizoproksiltenofovirat</w:t>
      </w:r>
      <w:r w:rsidRPr="00517195">
        <w:rPr>
          <w:rFonts w:asciiTheme="majorBidi" w:hAnsiTheme="majorBidi" w:cstheme="majorBidi"/>
          <w:szCs w:val="22"/>
          <w:lang w:val="sl-SI"/>
        </w:rPr>
        <w:t xml:space="preserve"> takoj, ko je mogoče, nato pa nadaljevati z običajnim režimom odmerjanja. Če se izpusti odmerek </w:t>
      </w:r>
      <w:r w:rsidR="00310E25" w:rsidRPr="00517195">
        <w:rPr>
          <w:rFonts w:asciiTheme="majorBidi" w:hAnsiTheme="majorBidi" w:cstheme="majorBidi"/>
          <w:szCs w:val="22"/>
          <w:lang w:val="sl-SI"/>
        </w:rPr>
        <w:t>e</w:t>
      </w:r>
      <w:r w:rsidR="00DB1966" w:rsidRPr="00517195">
        <w:rPr>
          <w:rFonts w:asciiTheme="majorBidi" w:hAnsiTheme="majorBidi" w:cstheme="majorBidi"/>
          <w:szCs w:val="22"/>
          <w:lang w:val="sl-SI"/>
        </w:rPr>
        <w:t>mtricitabin</w:t>
      </w:r>
      <w:r w:rsidR="003D2C10" w:rsidRPr="00517195">
        <w:rPr>
          <w:rFonts w:asciiTheme="majorBidi" w:hAnsiTheme="majorBidi" w:cstheme="majorBidi"/>
          <w:szCs w:val="22"/>
          <w:lang w:val="sl-SI"/>
        </w:rPr>
        <w:t>a</w:t>
      </w:r>
      <w:r w:rsidR="00935B42" w:rsidRPr="00517195">
        <w:rPr>
          <w:rFonts w:asciiTheme="majorBidi" w:hAnsiTheme="majorBidi" w:cstheme="majorBidi"/>
          <w:szCs w:val="22"/>
          <w:lang w:val="sl-SI"/>
        </w:rPr>
        <w:t>/dizoproksiltenofovirat</w:t>
      </w:r>
      <w:r w:rsidR="00310E25" w:rsidRPr="00517195">
        <w:rPr>
          <w:rFonts w:asciiTheme="majorBidi" w:hAnsiTheme="majorBidi" w:cstheme="majorBidi"/>
          <w:szCs w:val="22"/>
          <w:lang w:val="sl-SI"/>
        </w:rPr>
        <w:t>a</w:t>
      </w:r>
      <w:r w:rsidRPr="00517195">
        <w:rPr>
          <w:rFonts w:asciiTheme="majorBidi" w:hAnsiTheme="majorBidi" w:cstheme="majorBidi"/>
          <w:szCs w:val="22"/>
          <w:lang w:val="sl-SI"/>
        </w:rPr>
        <w:t xml:space="preserve"> za več kot 12 ur in je že skoraj čas za naslednji odmerek, se izpuščenega odmerka ne sme vzeti in se nadaljuje z jemanjem po običajnem režimu odmerjanja.</w:t>
      </w:r>
    </w:p>
    <w:p w14:paraId="7D16EC23" w14:textId="77777777" w:rsidR="00DC52A2" w:rsidRPr="00517195" w:rsidRDefault="00DC52A2" w:rsidP="00675EC3">
      <w:pPr>
        <w:spacing w:line="240" w:lineRule="auto"/>
        <w:rPr>
          <w:rFonts w:asciiTheme="majorBidi" w:hAnsiTheme="majorBidi" w:cstheme="majorBidi"/>
          <w:szCs w:val="22"/>
          <w:lang w:val="sl-SI"/>
        </w:rPr>
      </w:pPr>
    </w:p>
    <w:p w14:paraId="736DFEA9" w14:textId="77777777" w:rsidR="00DC52A2" w:rsidRPr="00517195" w:rsidRDefault="00DC52A2" w:rsidP="00675EC3">
      <w:pPr>
        <w:spacing w:line="240" w:lineRule="auto"/>
        <w:rPr>
          <w:rFonts w:asciiTheme="majorBidi" w:hAnsiTheme="majorBidi" w:cstheme="majorBidi"/>
          <w:szCs w:val="22"/>
          <w:lang w:val="sl-SI"/>
        </w:rPr>
      </w:pPr>
      <w:r w:rsidRPr="00517195">
        <w:rPr>
          <w:rFonts w:asciiTheme="majorBidi" w:hAnsiTheme="majorBidi" w:cstheme="majorBidi"/>
          <w:szCs w:val="22"/>
          <w:lang w:val="sl-SI"/>
        </w:rPr>
        <w:t xml:space="preserve">Če v roku 1 ure od jemanja zdravila </w:t>
      </w:r>
      <w:r w:rsidR="00935B42" w:rsidRPr="00517195">
        <w:rPr>
          <w:rFonts w:asciiTheme="majorBidi" w:hAnsiTheme="majorBidi" w:cstheme="majorBidi"/>
          <w:szCs w:val="22"/>
          <w:lang w:val="sl-SI"/>
        </w:rPr>
        <w:t>E</w:t>
      </w:r>
      <w:r w:rsidR="00DB1966" w:rsidRPr="00517195">
        <w:rPr>
          <w:rFonts w:asciiTheme="majorBidi" w:hAnsiTheme="majorBidi" w:cstheme="majorBidi"/>
          <w:szCs w:val="22"/>
          <w:lang w:val="sl-SI"/>
        </w:rPr>
        <w:t>mtricitabin</w:t>
      </w:r>
      <w:r w:rsidR="00935B42" w:rsidRPr="00517195">
        <w:rPr>
          <w:rFonts w:asciiTheme="majorBidi" w:hAnsiTheme="majorBidi" w:cstheme="majorBidi"/>
          <w:szCs w:val="22"/>
          <w:lang w:val="sl-SI"/>
        </w:rPr>
        <w:t>/dizoproksiltenofovirat Mylan</w:t>
      </w:r>
      <w:r w:rsidRPr="00517195">
        <w:rPr>
          <w:rFonts w:asciiTheme="majorBidi" w:hAnsiTheme="majorBidi" w:cstheme="majorBidi"/>
          <w:szCs w:val="22"/>
          <w:lang w:val="sl-SI"/>
        </w:rPr>
        <w:t xml:space="preserve"> pride do bruhanja, </w:t>
      </w:r>
      <w:r w:rsidR="007453C5" w:rsidRPr="00517195">
        <w:rPr>
          <w:rFonts w:asciiTheme="majorBidi" w:hAnsiTheme="majorBidi" w:cstheme="majorBidi"/>
          <w:szCs w:val="22"/>
          <w:lang w:val="sl-SI"/>
        </w:rPr>
        <w:t>je potrebno</w:t>
      </w:r>
      <w:r w:rsidRPr="00517195">
        <w:rPr>
          <w:rFonts w:asciiTheme="majorBidi" w:hAnsiTheme="majorBidi" w:cstheme="majorBidi"/>
          <w:szCs w:val="22"/>
          <w:lang w:val="sl-SI"/>
        </w:rPr>
        <w:t xml:space="preserve"> </w:t>
      </w:r>
      <w:r w:rsidR="007453C5" w:rsidRPr="00517195">
        <w:rPr>
          <w:rFonts w:asciiTheme="majorBidi" w:hAnsiTheme="majorBidi" w:cstheme="majorBidi"/>
          <w:szCs w:val="22"/>
          <w:lang w:val="sl-SI"/>
        </w:rPr>
        <w:t xml:space="preserve">vzeti </w:t>
      </w:r>
      <w:r w:rsidRPr="00517195">
        <w:rPr>
          <w:rFonts w:asciiTheme="majorBidi" w:hAnsiTheme="majorBidi" w:cstheme="majorBidi"/>
          <w:szCs w:val="22"/>
          <w:lang w:val="sl-SI"/>
        </w:rPr>
        <w:t xml:space="preserve">drugo tableto. Če pride do bruhanja več kot 1 uro po jemanju zdravila </w:t>
      </w:r>
      <w:r w:rsidR="00935B42" w:rsidRPr="00517195">
        <w:rPr>
          <w:rFonts w:asciiTheme="majorBidi" w:hAnsiTheme="majorBidi" w:cstheme="majorBidi"/>
          <w:szCs w:val="22"/>
          <w:lang w:val="sl-SI"/>
        </w:rPr>
        <w:t>E</w:t>
      </w:r>
      <w:r w:rsidR="00DB1966" w:rsidRPr="00517195">
        <w:rPr>
          <w:rFonts w:asciiTheme="majorBidi" w:hAnsiTheme="majorBidi" w:cstheme="majorBidi"/>
          <w:szCs w:val="22"/>
          <w:lang w:val="sl-SI"/>
        </w:rPr>
        <w:t>mtricitabin</w:t>
      </w:r>
      <w:r w:rsidR="00935B42" w:rsidRPr="00517195">
        <w:rPr>
          <w:rFonts w:asciiTheme="majorBidi" w:hAnsiTheme="majorBidi" w:cstheme="majorBidi"/>
          <w:szCs w:val="22"/>
          <w:lang w:val="sl-SI"/>
        </w:rPr>
        <w:t>/dizoproksiltenofovirat Mylan</w:t>
      </w:r>
      <w:r w:rsidRPr="00517195">
        <w:rPr>
          <w:rFonts w:asciiTheme="majorBidi" w:hAnsiTheme="majorBidi" w:cstheme="majorBidi"/>
          <w:szCs w:val="22"/>
          <w:lang w:val="sl-SI"/>
        </w:rPr>
        <w:t>, se ne sme vzeti drugega odmerka.</w:t>
      </w:r>
    </w:p>
    <w:p w14:paraId="5DCF94A6" w14:textId="77777777" w:rsidR="00DC52A2" w:rsidRPr="00517195" w:rsidRDefault="00DC52A2" w:rsidP="00675EC3">
      <w:pPr>
        <w:spacing w:line="240" w:lineRule="auto"/>
        <w:rPr>
          <w:rFonts w:asciiTheme="majorBidi" w:hAnsiTheme="majorBidi" w:cstheme="majorBidi"/>
          <w:i/>
          <w:szCs w:val="22"/>
          <w:lang w:val="sl-SI"/>
        </w:rPr>
      </w:pPr>
    </w:p>
    <w:p w14:paraId="7F869CDC" w14:textId="77777777" w:rsidR="00047B45" w:rsidRPr="00517195" w:rsidRDefault="00DC52A2" w:rsidP="00675EC3">
      <w:pPr>
        <w:spacing w:line="240" w:lineRule="auto"/>
        <w:rPr>
          <w:rFonts w:asciiTheme="majorBidi" w:hAnsiTheme="majorBidi" w:cstheme="majorBidi"/>
          <w:szCs w:val="22"/>
          <w:u w:val="single"/>
          <w:lang w:val="sl-SI"/>
        </w:rPr>
      </w:pPr>
      <w:r w:rsidRPr="00517195">
        <w:rPr>
          <w:rFonts w:asciiTheme="majorBidi" w:hAnsiTheme="majorBidi" w:cstheme="majorBidi"/>
          <w:szCs w:val="22"/>
          <w:u w:val="single"/>
          <w:lang w:val="sl-SI"/>
        </w:rPr>
        <w:t>Posebne populacije</w:t>
      </w:r>
    </w:p>
    <w:p w14:paraId="6A3CAE16" w14:textId="77777777" w:rsidR="00047B45" w:rsidRPr="00517195" w:rsidRDefault="00047B45" w:rsidP="00675EC3">
      <w:pPr>
        <w:spacing w:line="240" w:lineRule="auto"/>
        <w:rPr>
          <w:rFonts w:asciiTheme="majorBidi" w:hAnsiTheme="majorBidi" w:cstheme="majorBidi"/>
          <w:szCs w:val="22"/>
          <w:u w:val="single"/>
          <w:lang w:val="sl-SI"/>
        </w:rPr>
      </w:pPr>
    </w:p>
    <w:p w14:paraId="34EF8019" w14:textId="77777777" w:rsidR="00A61274" w:rsidRPr="00517195" w:rsidRDefault="00DC52A2" w:rsidP="00675EC3">
      <w:pPr>
        <w:spacing w:line="240" w:lineRule="auto"/>
        <w:rPr>
          <w:rFonts w:asciiTheme="majorBidi" w:hAnsiTheme="majorBidi" w:cstheme="majorBidi"/>
          <w:szCs w:val="22"/>
          <w:lang w:val="sl-SI"/>
        </w:rPr>
      </w:pPr>
      <w:r w:rsidRPr="00517195">
        <w:rPr>
          <w:rFonts w:asciiTheme="majorBidi" w:hAnsiTheme="majorBidi" w:cstheme="majorBidi"/>
          <w:i/>
          <w:iCs/>
          <w:szCs w:val="22"/>
          <w:lang w:val="sl-SI"/>
        </w:rPr>
        <w:t>Starostniki:</w:t>
      </w:r>
    </w:p>
    <w:p w14:paraId="63120D75" w14:textId="77777777" w:rsidR="00DC52A2" w:rsidRPr="00517195" w:rsidRDefault="00DC52A2" w:rsidP="00675EC3">
      <w:pPr>
        <w:spacing w:line="240" w:lineRule="auto"/>
        <w:rPr>
          <w:rFonts w:asciiTheme="majorBidi" w:hAnsiTheme="majorBidi" w:cstheme="majorBidi"/>
          <w:szCs w:val="22"/>
          <w:lang w:val="sl-SI"/>
        </w:rPr>
      </w:pPr>
      <w:r w:rsidRPr="00517195">
        <w:rPr>
          <w:rFonts w:asciiTheme="majorBidi" w:hAnsiTheme="majorBidi" w:cstheme="majorBidi"/>
          <w:szCs w:val="22"/>
          <w:lang w:val="sl-SI"/>
        </w:rPr>
        <w:t>Prilagajanje odmerka ni potrebno (glejte poglavje 5.2).</w:t>
      </w:r>
    </w:p>
    <w:p w14:paraId="469B1B31" w14:textId="77777777" w:rsidR="00DC52A2" w:rsidRPr="00517195" w:rsidRDefault="00DC52A2" w:rsidP="00675EC3">
      <w:pPr>
        <w:spacing w:line="240" w:lineRule="auto"/>
        <w:rPr>
          <w:rFonts w:asciiTheme="majorBidi" w:hAnsiTheme="majorBidi" w:cstheme="majorBidi"/>
          <w:szCs w:val="22"/>
          <w:lang w:val="sl-SI"/>
        </w:rPr>
      </w:pPr>
    </w:p>
    <w:p w14:paraId="476F10E6" w14:textId="77777777" w:rsidR="00A61274" w:rsidRPr="00517195" w:rsidRDefault="00DC52A2" w:rsidP="00675EC3">
      <w:pPr>
        <w:spacing w:line="240" w:lineRule="auto"/>
        <w:rPr>
          <w:rFonts w:asciiTheme="majorBidi" w:hAnsiTheme="majorBidi" w:cstheme="majorBidi"/>
          <w:iCs/>
          <w:szCs w:val="22"/>
          <w:lang w:val="sl-SI"/>
        </w:rPr>
      </w:pPr>
      <w:r w:rsidRPr="00517195">
        <w:rPr>
          <w:rFonts w:asciiTheme="majorBidi" w:hAnsiTheme="majorBidi" w:cstheme="majorBidi"/>
          <w:i/>
          <w:lang w:val="sl-SI"/>
        </w:rPr>
        <w:t>Ledvična okvara</w:t>
      </w:r>
    </w:p>
    <w:p w14:paraId="0AE82931" w14:textId="77777777" w:rsidR="00DC52A2" w:rsidRPr="00517195" w:rsidRDefault="00DC52A2" w:rsidP="00675EC3">
      <w:pPr>
        <w:spacing w:line="240" w:lineRule="auto"/>
        <w:rPr>
          <w:rFonts w:asciiTheme="majorBidi" w:hAnsiTheme="majorBidi" w:cstheme="majorBidi"/>
          <w:lang w:val="sl-SI"/>
        </w:rPr>
      </w:pPr>
      <w:r w:rsidRPr="00517195">
        <w:rPr>
          <w:rFonts w:asciiTheme="majorBidi" w:hAnsiTheme="majorBidi" w:cstheme="majorBidi"/>
          <w:lang w:val="sl-SI"/>
        </w:rPr>
        <w:t>Emtricitabin in tenofovir se izločata preko ledvic in pri posameznikih z ledvično disfunkcijo izpostavljenost emtricitabinu in tenofovirju naraste (glejte poglavji 4.4 in 5.2).</w:t>
      </w:r>
    </w:p>
    <w:p w14:paraId="0780E3EB" w14:textId="77777777" w:rsidR="00DC52A2" w:rsidRPr="00517195" w:rsidRDefault="00DC52A2" w:rsidP="00675EC3">
      <w:pPr>
        <w:spacing w:line="240" w:lineRule="auto"/>
        <w:rPr>
          <w:rFonts w:asciiTheme="majorBidi" w:hAnsiTheme="majorBidi" w:cstheme="majorBidi"/>
          <w:lang w:val="sl-SI"/>
        </w:rPr>
      </w:pPr>
    </w:p>
    <w:p w14:paraId="76B45ACD" w14:textId="77777777" w:rsidR="00A61274" w:rsidRPr="00517195" w:rsidRDefault="005176F2" w:rsidP="00675EC3">
      <w:pPr>
        <w:spacing w:line="240" w:lineRule="auto"/>
        <w:rPr>
          <w:rFonts w:asciiTheme="majorBidi" w:hAnsiTheme="majorBidi" w:cstheme="majorBidi"/>
          <w:bCs/>
          <w:u w:val="single"/>
          <w:lang w:val="sl-SI"/>
        </w:rPr>
      </w:pPr>
      <w:bookmarkStart w:id="0" w:name="_Hlk487103916"/>
      <w:r w:rsidRPr="00517195">
        <w:rPr>
          <w:rStyle w:val="Titre2Car"/>
          <w:rFonts w:asciiTheme="majorBidi" w:hAnsiTheme="majorBidi" w:cstheme="majorBidi"/>
          <w:b w:val="0"/>
          <w:sz w:val="22"/>
          <w:szCs w:val="22"/>
          <w:u w:val="single"/>
          <w:lang w:val="sl-SI" w:eastAsia="sl-SI"/>
        </w:rPr>
        <w:t>Odrasli z ledvično okvaro</w:t>
      </w:r>
      <w:bookmarkEnd w:id="0"/>
    </w:p>
    <w:p w14:paraId="000C5FAA" w14:textId="77777777" w:rsidR="00DC52A2" w:rsidRPr="00517195" w:rsidRDefault="00DC52A2" w:rsidP="00675EC3">
      <w:pPr>
        <w:spacing w:line="240" w:lineRule="auto"/>
        <w:rPr>
          <w:rFonts w:asciiTheme="majorBidi" w:hAnsiTheme="majorBidi" w:cstheme="majorBidi"/>
          <w:lang w:val="sl-SI"/>
        </w:rPr>
      </w:pPr>
      <w:r w:rsidRPr="00517195">
        <w:rPr>
          <w:rFonts w:asciiTheme="majorBidi" w:hAnsiTheme="majorBidi" w:cstheme="majorBidi"/>
          <w:lang w:val="sl-SI"/>
        </w:rPr>
        <w:t>Z</w:t>
      </w:r>
      <w:r w:rsidRPr="00517195">
        <w:rPr>
          <w:rFonts w:asciiTheme="majorBidi" w:hAnsiTheme="majorBidi" w:cstheme="majorBidi"/>
          <w:szCs w:val="22"/>
          <w:lang w:val="sl-SI"/>
        </w:rPr>
        <w:t xml:space="preserve">dravilo </w:t>
      </w:r>
      <w:r w:rsidR="00935B42" w:rsidRPr="00517195">
        <w:rPr>
          <w:rFonts w:asciiTheme="majorBidi" w:hAnsiTheme="majorBidi" w:cstheme="majorBidi"/>
          <w:szCs w:val="22"/>
          <w:lang w:val="sl-SI"/>
        </w:rPr>
        <w:t>E</w:t>
      </w:r>
      <w:r w:rsidR="00DB1966" w:rsidRPr="00517195">
        <w:rPr>
          <w:rFonts w:asciiTheme="majorBidi" w:hAnsiTheme="majorBidi" w:cstheme="majorBidi"/>
          <w:szCs w:val="22"/>
          <w:lang w:val="sl-SI"/>
        </w:rPr>
        <w:t>mtricitabin</w:t>
      </w:r>
      <w:r w:rsidR="00935B42" w:rsidRPr="00517195">
        <w:rPr>
          <w:rFonts w:asciiTheme="majorBidi" w:hAnsiTheme="majorBidi" w:cstheme="majorBidi"/>
          <w:szCs w:val="22"/>
          <w:lang w:val="sl-SI"/>
        </w:rPr>
        <w:t>/dizoproksiltenofovirat Mylan</w:t>
      </w:r>
      <w:r w:rsidRPr="00517195">
        <w:rPr>
          <w:rFonts w:asciiTheme="majorBidi" w:hAnsiTheme="majorBidi" w:cstheme="majorBidi"/>
          <w:lang w:val="sl-SI"/>
        </w:rPr>
        <w:t xml:space="preserve"> se sme uporabljati samo pri posameznikih z očistkom kreatinina (CrCl) &lt; 80 m</w:t>
      </w:r>
      <w:r w:rsidR="0002478B" w:rsidRPr="00517195">
        <w:rPr>
          <w:rFonts w:asciiTheme="majorBidi" w:hAnsiTheme="majorBidi" w:cstheme="majorBidi"/>
          <w:lang w:val="sl-SI"/>
        </w:rPr>
        <w:t>l</w:t>
      </w:r>
      <w:r w:rsidRPr="00517195">
        <w:rPr>
          <w:rFonts w:asciiTheme="majorBidi" w:hAnsiTheme="majorBidi" w:cstheme="majorBidi"/>
          <w:lang w:val="sl-SI"/>
        </w:rPr>
        <w:t>/min, če se oceni, da morebitne koristi odtehtajo morebitna tveganja. Glejte preglednico</w:t>
      </w:r>
      <w:r w:rsidR="00BA1423" w:rsidRPr="00517195">
        <w:rPr>
          <w:rFonts w:asciiTheme="majorBidi" w:hAnsiTheme="majorBidi" w:cstheme="majorBidi"/>
          <w:lang w:val="sl-SI"/>
        </w:rPr>
        <w:t> </w:t>
      </w:r>
      <w:r w:rsidRPr="00517195">
        <w:rPr>
          <w:rFonts w:asciiTheme="majorBidi" w:hAnsiTheme="majorBidi" w:cstheme="majorBidi"/>
          <w:lang w:val="sl-SI"/>
        </w:rPr>
        <w:t>1.</w:t>
      </w:r>
    </w:p>
    <w:p w14:paraId="75BEB387" w14:textId="77777777" w:rsidR="00DC52A2" w:rsidRPr="00517195" w:rsidRDefault="00DC52A2" w:rsidP="00675EC3">
      <w:pPr>
        <w:spacing w:line="240" w:lineRule="auto"/>
        <w:rPr>
          <w:rFonts w:asciiTheme="majorBidi" w:hAnsiTheme="majorBidi" w:cstheme="majorBidi"/>
          <w:szCs w:val="22"/>
          <w:lang w:val="sl-SI"/>
        </w:rPr>
      </w:pPr>
    </w:p>
    <w:p w14:paraId="2FFA39C8" w14:textId="77777777" w:rsidR="00DC52A2" w:rsidRPr="00517195" w:rsidRDefault="00DC52A2" w:rsidP="00675EC3">
      <w:pPr>
        <w:spacing w:line="240" w:lineRule="auto"/>
        <w:rPr>
          <w:rFonts w:asciiTheme="majorBidi" w:hAnsiTheme="majorBidi" w:cstheme="majorBidi"/>
          <w:b/>
          <w:szCs w:val="22"/>
          <w:lang w:val="sl-SI"/>
        </w:rPr>
      </w:pPr>
      <w:r w:rsidRPr="00517195">
        <w:rPr>
          <w:rFonts w:asciiTheme="majorBidi" w:hAnsiTheme="majorBidi" w:cstheme="majorBidi"/>
          <w:b/>
          <w:szCs w:val="22"/>
          <w:lang w:val="sl-SI"/>
        </w:rPr>
        <w:t xml:space="preserve">Preglednica 1: Priporočeno odmerjanje pri </w:t>
      </w:r>
      <w:r w:rsidR="005176F2" w:rsidRPr="00517195">
        <w:rPr>
          <w:rFonts w:asciiTheme="majorBidi" w:hAnsiTheme="majorBidi" w:cstheme="majorBidi"/>
          <w:b/>
          <w:szCs w:val="22"/>
          <w:lang w:val="sl-SI"/>
        </w:rPr>
        <w:t xml:space="preserve">odraslih </w:t>
      </w:r>
      <w:r w:rsidRPr="00517195">
        <w:rPr>
          <w:rFonts w:asciiTheme="majorBidi" w:hAnsiTheme="majorBidi" w:cstheme="majorBidi"/>
          <w:b/>
          <w:szCs w:val="22"/>
          <w:lang w:val="sl-SI"/>
        </w:rPr>
        <w:t>z ledvično okvaro</w:t>
      </w:r>
    </w:p>
    <w:p w14:paraId="2D8778F6" w14:textId="77777777" w:rsidR="00DC52A2" w:rsidRPr="00517195" w:rsidRDefault="00DC52A2" w:rsidP="00675EC3">
      <w:pPr>
        <w:spacing w:line="240" w:lineRule="auto"/>
        <w:rPr>
          <w:rFonts w:asciiTheme="majorBidi" w:hAnsiTheme="majorBidi" w:cstheme="majorBidi"/>
          <w:szCs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3543"/>
        <w:gridCol w:w="3396"/>
      </w:tblGrid>
      <w:tr w:rsidR="00477B95" w:rsidRPr="00517195" w14:paraId="64FAD0CB" w14:textId="77777777" w:rsidTr="00675EC3">
        <w:tc>
          <w:tcPr>
            <w:tcW w:w="2122" w:type="dxa"/>
            <w:shd w:val="clear" w:color="auto" w:fill="auto"/>
          </w:tcPr>
          <w:p w14:paraId="41383DE6" w14:textId="77777777" w:rsidR="00477B95" w:rsidRPr="00517195" w:rsidRDefault="00477B95" w:rsidP="00675EC3">
            <w:pPr>
              <w:spacing w:line="240" w:lineRule="auto"/>
              <w:rPr>
                <w:rFonts w:asciiTheme="majorBidi" w:hAnsiTheme="majorBidi" w:cstheme="majorBidi"/>
                <w:b/>
                <w:sz w:val="20"/>
                <w:szCs w:val="22"/>
                <w:lang w:val="sl-SI"/>
              </w:rPr>
            </w:pPr>
          </w:p>
        </w:tc>
        <w:tc>
          <w:tcPr>
            <w:tcW w:w="3543" w:type="dxa"/>
            <w:shd w:val="clear" w:color="auto" w:fill="auto"/>
          </w:tcPr>
          <w:p w14:paraId="25AB73CD" w14:textId="77777777" w:rsidR="00477B95" w:rsidRPr="00517195" w:rsidRDefault="00477B95" w:rsidP="00675EC3">
            <w:pPr>
              <w:spacing w:line="240" w:lineRule="auto"/>
              <w:rPr>
                <w:rFonts w:asciiTheme="majorBidi" w:hAnsiTheme="majorBidi" w:cstheme="majorBidi"/>
                <w:b/>
                <w:sz w:val="20"/>
                <w:szCs w:val="22"/>
                <w:lang w:val="sl-SI"/>
              </w:rPr>
            </w:pPr>
            <w:r w:rsidRPr="00517195">
              <w:rPr>
                <w:rFonts w:asciiTheme="majorBidi" w:hAnsiTheme="majorBidi" w:cstheme="majorBidi"/>
                <w:b/>
                <w:sz w:val="20"/>
                <w:szCs w:val="22"/>
                <w:lang w:val="sl-SI"/>
              </w:rPr>
              <w:t>Zdravljenje okužbe s HIV</w:t>
            </w:r>
            <w:r w:rsidR="002324FA" w:rsidRPr="00517195">
              <w:rPr>
                <w:rFonts w:asciiTheme="majorBidi" w:hAnsiTheme="majorBidi" w:cstheme="majorBidi"/>
                <w:b/>
                <w:sz w:val="20"/>
                <w:szCs w:val="22"/>
                <w:lang w:val="sl-SI"/>
              </w:rPr>
              <w:t>-</w:t>
            </w:r>
            <w:r w:rsidRPr="00517195">
              <w:rPr>
                <w:rFonts w:asciiTheme="majorBidi" w:hAnsiTheme="majorBidi" w:cstheme="majorBidi"/>
                <w:b/>
                <w:sz w:val="20"/>
                <w:szCs w:val="22"/>
                <w:lang w:val="sl-SI"/>
              </w:rPr>
              <w:t>1</w:t>
            </w:r>
          </w:p>
        </w:tc>
        <w:tc>
          <w:tcPr>
            <w:tcW w:w="3396" w:type="dxa"/>
          </w:tcPr>
          <w:p w14:paraId="3D8651BF" w14:textId="77777777" w:rsidR="00477B95" w:rsidRPr="00517195" w:rsidRDefault="00417EB7" w:rsidP="00675EC3">
            <w:pPr>
              <w:spacing w:line="240" w:lineRule="auto"/>
              <w:rPr>
                <w:rFonts w:asciiTheme="majorBidi" w:hAnsiTheme="majorBidi" w:cstheme="majorBidi"/>
                <w:b/>
                <w:sz w:val="20"/>
                <w:szCs w:val="22"/>
                <w:lang w:val="sl-SI"/>
              </w:rPr>
            </w:pPr>
            <w:r w:rsidRPr="00517195">
              <w:rPr>
                <w:rFonts w:asciiTheme="majorBidi" w:hAnsiTheme="majorBidi" w:cstheme="majorBidi"/>
                <w:b/>
                <w:sz w:val="20"/>
                <w:szCs w:val="22"/>
                <w:lang w:val="sl-SI"/>
              </w:rPr>
              <w:t>Zaščita pred izpostavitvijo</w:t>
            </w:r>
          </w:p>
        </w:tc>
      </w:tr>
      <w:tr w:rsidR="00417EB7" w:rsidRPr="005828BC" w14:paraId="6DE2F175" w14:textId="77777777" w:rsidTr="00675EC3">
        <w:tc>
          <w:tcPr>
            <w:tcW w:w="2122" w:type="dxa"/>
            <w:shd w:val="clear" w:color="auto" w:fill="auto"/>
          </w:tcPr>
          <w:p w14:paraId="0528F5BC" w14:textId="77777777" w:rsidR="00417EB7" w:rsidRPr="00517195" w:rsidRDefault="00417EB7" w:rsidP="00675EC3">
            <w:pPr>
              <w:spacing w:line="240" w:lineRule="auto"/>
              <w:rPr>
                <w:rFonts w:asciiTheme="majorBidi" w:hAnsiTheme="majorBidi" w:cstheme="majorBidi"/>
                <w:sz w:val="20"/>
                <w:szCs w:val="22"/>
                <w:lang w:val="sl-SI"/>
              </w:rPr>
            </w:pPr>
            <w:r w:rsidRPr="00517195">
              <w:rPr>
                <w:rFonts w:asciiTheme="majorBidi" w:hAnsiTheme="majorBidi" w:cstheme="majorBidi"/>
                <w:sz w:val="20"/>
                <w:szCs w:val="22"/>
                <w:lang w:val="sl-SI"/>
              </w:rPr>
              <w:t>Blaga ledvična okvara</w:t>
            </w:r>
          </w:p>
          <w:p w14:paraId="0F67D5B0" w14:textId="77777777" w:rsidR="00417EB7" w:rsidRPr="00517195" w:rsidRDefault="00417EB7" w:rsidP="00675EC3">
            <w:pPr>
              <w:spacing w:line="240" w:lineRule="auto"/>
              <w:rPr>
                <w:rFonts w:asciiTheme="majorBidi" w:hAnsiTheme="majorBidi" w:cstheme="majorBidi"/>
                <w:sz w:val="20"/>
                <w:szCs w:val="22"/>
                <w:highlight w:val="yellow"/>
                <w:lang w:val="sl-SI"/>
              </w:rPr>
            </w:pPr>
            <w:r w:rsidRPr="00517195">
              <w:rPr>
                <w:rFonts w:asciiTheme="majorBidi" w:hAnsiTheme="majorBidi" w:cstheme="majorBidi"/>
                <w:sz w:val="20"/>
                <w:szCs w:val="22"/>
                <w:lang w:val="sl-SI"/>
              </w:rPr>
              <w:t>(CrCl</w:t>
            </w:r>
            <w:r w:rsidR="00491593" w:rsidRPr="00517195">
              <w:rPr>
                <w:rFonts w:asciiTheme="majorBidi" w:hAnsiTheme="majorBidi" w:cstheme="majorBidi"/>
                <w:sz w:val="20"/>
                <w:szCs w:val="22"/>
                <w:lang w:val="sl-SI"/>
              </w:rPr>
              <w:t> </w:t>
            </w:r>
            <w:r w:rsidRPr="00517195">
              <w:rPr>
                <w:rFonts w:asciiTheme="majorBidi" w:hAnsiTheme="majorBidi" w:cstheme="majorBidi"/>
                <w:sz w:val="20"/>
                <w:szCs w:val="22"/>
                <w:lang w:val="sl-SI"/>
              </w:rPr>
              <w:t>50–80 ml/min)</w:t>
            </w:r>
          </w:p>
        </w:tc>
        <w:tc>
          <w:tcPr>
            <w:tcW w:w="3543" w:type="dxa"/>
            <w:shd w:val="clear" w:color="auto" w:fill="auto"/>
          </w:tcPr>
          <w:p w14:paraId="1D7D70BF" w14:textId="77777777" w:rsidR="00417EB7" w:rsidRPr="00517195" w:rsidRDefault="006F2782" w:rsidP="00675EC3">
            <w:pPr>
              <w:spacing w:line="240" w:lineRule="auto"/>
              <w:rPr>
                <w:rFonts w:asciiTheme="majorBidi" w:hAnsiTheme="majorBidi" w:cstheme="majorBidi"/>
                <w:sz w:val="20"/>
                <w:szCs w:val="22"/>
                <w:lang w:val="sl-SI"/>
              </w:rPr>
            </w:pPr>
            <w:r w:rsidRPr="00517195">
              <w:rPr>
                <w:rFonts w:asciiTheme="majorBidi" w:eastAsia="Times New Roman" w:hAnsiTheme="majorBidi" w:cstheme="majorBidi"/>
                <w:sz w:val="20"/>
                <w:lang w:val="sl-SI"/>
              </w:rPr>
              <w:t xml:space="preserve">Omejeno število podatkov iz kliničnih študij podpira odmerjanje enkrat dnevno </w:t>
            </w:r>
            <w:r w:rsidR="00417EB7" w:rsidRPr="00517195">
              <w:rPr>
                <w:rFonts w:asciiTheme="majorBidi" w:eastAsia="Times New Roman" w:hAnsiTheme="majorBidi" w:cstheme="majorBidi"/>
                <w:sz w:val="20"/>
                <w:lang w:val="sl-SI"/>
              </w:rPr>
              <w:t>(glejte poglavje</w:t>
            </w:r>
            <w:r w:rsidR="00BA1423" w:rsidRPr="00517195">
              <w:rPr>
                <w:rFonts w:asciiTheme="majorBidi" w:eastAsia="Times New Roman" w:hAnsiTheme="majorBidi" w:cstheme="majorBidi"/>
                <w:sz w:val="20"/>
                <w:lang w:val="sl-SI"/>
              </w:rPr>
              <w:t> </w:t>
            </w:r>
            <w:r w:rsidR="00417EB7" w:rsidRPr="00517195">
              <w:rPr>
                <w:rFonts w:asciiTheme="majorBidi" w:eastAsia="Times New Roman" w:hAnsiTheme="majorBidi" w:cstheme="majorBidi"/>
                <w:sz w:val="20"/>
                <w:lang w:val="sl-SI"/>
              </w:rPr>
              <w:t>4.4).</w:t>
            </w:r>
          </w:p>
        </w:tc>
        <w:tc>
          <w:tcPr>
            <w:tcW w:w="3396" w:type="dxa"/>
          </w:tcPr>
          <w:p w14:paraId="705AFE84" w14:textId="77777777" w:rsidR="00417EB7" w:rsidRPr="00517195" w:rsidRDefault="006F2782" w:rsidP="00675EC3">
            <w:pPr>
              <w:spacing w:line="240" w:lineRule="auto"/>
              <w:rPr>
                <w:rFonts w:asciiTheme="majorBidi" w:hAnsiTheme="majorBidi" w:cstheme="majorBidi"/>
                <w:sz w:val="20"/>
                <w:szCs w:val="22"/>
                <w:lang w:val="sl-SI"/>
              </w:rPr>
            </w:pPr>
            <w:r w:rsidRPr="00517195">
              <w:rPr>
                <w:rFonts w:asciiTheme="majorBidi" w:eastAsia="Times New Roman" w:hAnsiTheme="majorBidi" w:cstheme="majorBidi"/>
                <w:sz w:val="20"/>
                <w:lang w:val="sl-SI"/>
              </w:rPr>
              <w:t>Omejeno število podatkov iz kliničnih študij podpira odmerjanje enkrat dnevno pri posameznikih, ki niso okuženi s HIV-1 in imajo očistek kreatinina 60</w:t>
            </w:r>
            <w:r w:rsidRPr="00517195">
              <w:rPr>
                <w:rFonts w:asciiTheme="majorBidi" w:eastAsia="Times New Roman" w:hAnsiTheme="majorBidi" w:cstheme="majorBidi"/>
                <w:sz w:val="20"/>
                <w:rtl/>
                <w:cs/>
              </w:rPr>
              <w:t>–</w:t>
            </w:r>
            <w:r w:rsidRPr="00517195">
              <w:rPr>
                <w:rFonts w:asciiTheme="majorBidi" w:eastAsia="Times New Roman" w:hAnsiTheme="majorBidi" w:cstheme="majorBidi"/>
                <w:sz w:val="20"/>
                <w:lang w:val="sl-SI"/>
              </w:rPr>
              <w:t>80 ml/min. Uporaba se ne priporoča pri posameznikih, ki niso okuženi s HIV-1 in imajo očistek kreatinina &lt; 60 ml/min, ker pri tej populaciji študije niso bile opravljene (glejte poglavji 4.4 in 5.2).</w:t>
            </w:r>
          </w:p>
        </w:tc>
      </w:tr>
      <w:tr w:rsidR="00417EB7" w:rsidRPr="005828BC" w14:paraId="4E0928EB" w14:textId="77777777" w:rsidTr="00675EC3">
        <w:tc>
          <w:tcPr>
            <w:tcW w:w="2122" w:type="dxa"/>
            <w:shd w:val="clear" w:color="auto" w:fill="auto"/>
          </w:tcPr>
          <w:p w14:paraId="3655F7BC" w14:textId="77777777" w:rsidR="00417EB7" w:rsidRPr="00517195" w:rsidRDefault="00417EB7" w:rsidP="00675EC3">
            <w:pPr>
              <w:spacing w:line="240" w:lineRule="auto"/>
              <w:rPr>
                <w:rFonts w:asciiTheme="majorBidi" w:hAnsiTheme="majorBidi" w:cstheme="majorBidi"/>
                <w:sz w:val="20"/>
                <w:szCs w:val="22"/>
                <w:lang w:val="sl-SI"/>
              </w:rPr>
            </w:pPr>
            <w:r w:rsidRPr="00517195">
              <w:rPr>
                <w:rFonts w:asciiTheme="majorBidi" w:hAnsiTheme="majorBidi" w:cstheme="majorBidi"/>
                <w:sz w:val="20"/>
                <w:szCs w:val="22"/>
                <w:lang w:val="sl-SI"/>
              </w:rPr>
              <w:t>Zmerna ledvična okvara (CrCl</w:t>
            </w:r>
            <w:r w:rsidR="00683673" w:rsidRPr="00517195">
              <w:rPr>
                <w:rFonts w:asciiTheme="majorBidi" w:hAnsiTheme="majorBidi" w:cstheme="majorBidi"/>
                <w:sz w:val="20"/>
                <w:szCs w:val="22"/>
                <w:lang w:val="sl-SI"/>
              </w:rPr>
              <w:t> </w:t>
            </w:r>
            <w:r w:rsidRPr="00517195">
              <w:rPr>
                <w:rFonts w:asciiTheme="majorBidi" w:hAnsiTheme="majorBidi" w:cstheme="majorBidi"/>
                <w:sz w:val="20"/>
                <w:szCs w:val="22"/>
                <w:lang w:val="sl-SI"/>
              </w:rPr>
              <w:t>30–49 ml/min)</w:t>
            </w:r>
          </w:p>
        </w:tc>
        <w:tc>
          <w:tcPr>
            <w:tcW w:w="3543" w:type="dxa"/>
            <w:shd w:val="clear" w:color="auto" w:fill="auto"/>
          </w:tcPr>
          <w:p w14:paraId="1B0DC63C" w14:textId="77777777" w:rsidR="00417EB7" w:rsidRPr="00517195" w:rsidRDefault="00417EB7" w:rsidP="00675EC3">
            <w:pPr>
              <w:spacing w:line="240" w:lineRule="auto"/>
              <w:rPr>
                <w:rFonts w:asciiTheme="majorBidi" w:hAnsiTheme="majorBidi" w:cstheme="majorBidi"/>
                <w:sz w:val="20"/>
                <w:szCs w:val="22"/>
                <w:lang w:val="sl-SI"/>
              </w:rPr>
            </w:pPr>
            <w:r w:rsidRPr="00517195">
              <w:rPr>
                <w:rFonts w:asciiTheme="majorBidi" w:hAnsiTheme="majorBidi" w:cstheme="majorBidi"/>
                <w:sz w:val="20"/>
                <w:szCs w:val="22"/>
                <w:lang w:val="sl-SI"/>
              </w:rPr>
              <w:t>Priporočljiv je odmerek vsakih 48 ur, kar temelji na podatkih o farmakokinetiki enkratnih odmerkov za emtricitabin in dizoproksiltenofovir</w:t>
            </w:r>
            <w:r w:rsidR="006340F9" w:rsidRPr="00517195">
              <w:rPr>
                <w:rFonts w:asciiTheme="majorBidi" w:hAnsiTheme="majorBidi" w:cstheme="majorBidi"/>
                <w:sz w:val="20"/>
                <w:szCs w:val="22"/>
                <w:lang w:val="sl-SI"/>
              </w:rPr>
              <w:t>at</w:t>
            </w:r>
            <w:r w:rsidRPr="00517195">
              <w:rPr>
                <w:rFonts w:asciiTheme="majorBidi" w:hAnsiTheme="majorBidi" w:cstheme="majorBidi"/>
                <w:sz w:val="20"/>
                <w:szCs w:val="22"/>
                <w:lang w:val="sl-SI"/>
              </w:rPr>
              <w:t xml:space="preserve"> pri osebah, ki niso okužene s HIV, z različnimi stopnjami ledvične okvare (glejte poglavje 4.4).</w:t>
            </w:r>
          </w:p>
        </w:tc>
        <w:tc>
          <w:tcPr>
            <w:tcW w:w="3396" w:type="dxa"/>
          </w:tcPr>
          <w:p w14:paraId="7A7AA497" w14:textId="77777777" w:rsidR="00417EB7" w:rsidRPr="00517195" w:rsidRDefault="006F2782" w:rsidP="00675EC3">
            <w:pPr>
              <w:spacing w:line="240" w:lineRule="auto"/>
              <w:rPr>
                <w:rFonts w:asciiTheme="majorBidi" w:hAnsiTheme="majorBidi" w:cstheme="majorBidi"/>
                <w:sz w:val="20"/>
                <w:szCs w:val="22"/>
                <w:lang w:val="sl-SI"/>
              </w:rPr>
            </w:pPr>
            <w:r w:rsidRPr="00517195">
              <w:rPr>
                <w:rFonts w:asciiTheme="majorBidi" w:eastAsia="Times New Roman" w:hAnsiTheme="majorBidi" w:cstheme="majorBidi"/>
                <w:sz w:val="20"/>
                <w:lang w:val="sl-SI"/>
              </w:rPr>
              <w:t>Uporaba se pri tej populaciji ne priporoča</w:t>
            </w:r>
            <w:r w:rsidR="00417EB7" w:rsidRPr="00517195">
              <w:rPr>
                <w:rFonts w:asciiTheme="majorBidi" w:eastAsia="Times New Roman" w:hAnsiTheme="majorBidi" w:cstheme="majorBidi"/>
                <w:sz w:val="20"/>
                <w:lang w:val="sl-SI"/>
              </w:rPr>
              <w:t>.</w:t>
            </w:r>
          </w:p>
        </w:tc>
      </w:tr>
      <w:tr w:rsidR="00417EB7" w:rsidRPr="005828BC" w14:paraId="73F87849" w14:textId="77777777" w:rsidTr="00675EC3">
        <w:tc>
          <w:tcPr>
            <w:tcW w:w="2122" w:type="dxa"/>
            <w:shd w:val="clear" w:color="auto" w:fill="auto"/>
          </w:tcPr>
          <w:p w14:paraId="5073A725" w14:textId="77777777" w:rsidR="00417EB7" w:rsidRPr="00517195" w:rsidRDefault="00417EB7" w:rsidP="00675EC3">
            <w:pPr>
              <w:spacing w:line="240" w:lineRule="auto"/>
              <w:rPr>
                <w:rFonts w:asciiTheme="majorBidi" w:hAnsiTheme="majorBidi" w:cstheme="majorBidi"/>
                <w:sz w:val="20"/>
                <w:szCs w:val="22"/>
                <w:lang w:val="sl-SI"/>
              </w:rPr>
            </w:pPr>
            <w:r w:rsidRPr="00517195">
              <w:rPr>
                <w:rFonts w:asciiTheme="majorBidi" w:hAnsiTheme="majorBidi" w:cstheme="majorBidi"/>
                <w:sz w:val="20"/>
                <w:szCs w:val="22"/>
                <w:lang w:val="sl-SI"/>
              </w:rPr>
              <w:t xml:space="preserve">Huda ledvična okvara </w:t>
            </w:r>
          </w:p>
          <w:p w14:paraId="7FE0263B" w14:textId="77777777" w:rsidR="00417EB7" w:rsidRPr="00517195" w:rsidRDefault="00417EB7" w:rsidP="00675EC3">
            <w:pPr>
              <w:spacing w:line="240" w:lineRule="auto"/>
              <w:rPr>
                <w:rFonts w:asciiTheme="majorBidi" w:hAnsiTheme="majorBidi" w:cstheme="majorBidi"/>
                <w:sz w:val="20"/>
                <w:szCs w:val="22"/>
                <w:lang w:val="sl-SI"/>
              </w:rPr>
            </w:pPr>
            <w:r w:rsidRPr="00517195">
              <w:rPr>
                <w:rFonts w:asciiTheme="majorBidi" w:hAnsiTheme="majorBidi" w:cstheme="majorBidi"/>
                <w:sz w:val="20"/>
                <w:szCs w:val="22"/>
                <w:lang w:val="sl-SI"/>
              </w:rPr>
              <w:t>(CrCl &lt; 30 ml/min) in bolniki na hemodializi</w:t>
            </w:r>
          </w:p>
        </w:tc>
        <w:tc>
          <w:tcPr>
            <w:tcW w:w="3543" w:type="dxa"/>
            <w:shd w:val="clear" w:color="auto" w:fill="auto"/>
          </w:tcPr>
          <w:p w14:paraId="5527A5EF" w14:textId="77777777" w:rsidR="00417EB7" w:rsidRPr="00517195" w:rsidRDefault="00785605" w:rsidP="00675EC3">
            <w:pPr>
              <w:spacing w:line="240" w:lineRule="auto"/>
              <w:rPr>
                <w:rFonts w:asciiTheme="majorBidi" w:hAnsiTheme="majorBidi" w:cstheme="majorBidi"/>
                <w:sz w:val="20"/>
                <w:szCs w:val="22"/>
                <w:lang w:val="sl-SI"/>
              </w:rPr>
            </w:pPr>
            <w:r w:rsidRPr="00517195">
              <w:rPr>
                <w:rFonts w:asciiTheme="majorBidi" w:hAnsiTheme="majorBidi" w:cstheme="majorBidi"/>
                <w:sz w:val="20"/>
                <w:szCs w:val="22"/>
                <w:lang w:val="sl-SI"/>
              </w:rPr>
              <w:t>Zdravilo</w:t>
            </w:r>
            <w:r w:rsidR="00417EB7" w:rsidRPr="00517195">
              <w:rPr>
                <w:rFonts w:asciiTheme="majorBidi" w:hAnsiTheme="majorBidi" w:cstheme="majorBidi"/>
                <w:sz w:val="20"/>
                <w:szCs w:val="22"/>
                <w:lang w:val="sl-SI"/>
              </w:rPr>
              <w:t xml:space="preserve"> se ne priporoča, ker ustreznega </w:t>
            </w:r>
            <w:r w:rsidR="006340F9" w:rsidRPr="00517195">
              <w:rPr>
                <w:rFonts w:asciiTheme="majorBidi" w:hAnsiTheme="majorBidi" w:cstheme="majorBidi"/>
                <w:sz w:val="20"/>
                <w:szCs w:val="22"/>
                <w:lang w:val="sl-SI"/>
              </w:rPr>
              <w:t>zmanjšanja</w:t>
            </w:r>
            <w:r w:rsidR="00417EB7" w:rsidRPr="00517195">
              <w:rPr>
                <w:rFonts w:asciiTheme="majorBidi" w:hAnsiTheme="majorBidi" w:cstheme="majorBidi"/>
                <w:sz w:val="20"/>
                <w:szCs w:val="22"/>
                <w:lang w:val="sl-SI"/>
              </w:rPr>
              <w:t xml:space="preserve"> odmerka ni mogoče doseči s kombinirano tableto.</w:t>
            </w:r>
          </w:p>
        </w:tc>
        <w:tc>
          <w:tcPr>
            <w:tcW w:w="3396" w:type="dxa"/>
          </w:tcPr>
          <w:p w14:paraId="6D15AF71" w14:textId="77777777" w:rsidR="00417EB7" w:rsidRPr="00517195" w:rsidRDefault="006F2782" w:rsidP="00675EC3">
            <w:pPr>
              <w:spacing w:line="240" w:lineRule="auto"/>
              <w:rPr>
                <w:rFonts w:asciiTheme="majorBidi" w:hAnsiTheme="majorBidi" w:cstheme="majorBidi"/>
                <w:sz w:val="20"/>
                <w:szCs w:val="22"/>
                <w:lang w:val="sl-SI"/>
              </w:rPr>
            </w:pPr>
            <w:r w:rsidRPr="00517195">
              <w:rPr>
                <w:rFonts w:asciiTheme="majorBidi" w:eastAsia="Times New Roman" w:hAnsiTheme="majorBidi" w:cstheme="majorBidi"/>
                <w:sz w:val="20"/>
                <w:lang w:val="sl-SI"/>
              </w:rPr>
              <w:t>Uporab</w:t>
            </w:r>
            <w:r w:rsidR="00785605" w:rsidRPr="00517195">
              <w:rPr>
                <w:rFonts w:asciiTheme="majorBidi" w:eastAsia="Times New Roman" w:hAnsiTheme="majorBidi" w:cstheme="majorBidi"/>
                <w:sz w:val="20"/>
                <w:lang w:val="sl-SI"/>
              </w:rPr>
              <w:t>e</w:t>
            </w:r>
            <w:r w:rsidRPr="00517195">
              <w:rPr>
                <w:rFonts w:asciiTheme="majorBidi" w:eastAsia="Times New Roman" w:hAnsiTheme="majorBidi" w:cstheme="majorBidi"/>
                <w:sz w:val="20"/>
                <w:lang w:val="sl-SI"/>
              </w:rPr>
              <w:t xml:space="preserve"> se pri tej populaciji ne priporoča</w:t>
            </w:r>
            <w:r w:rsidR="00417EB7" w:rsidRPr="00517195">
              <w:rPr>
                <w:rFonts w:asciiTheme="majorBidi" w:eastAsia="Times New Roman" w:hAnsiTheme="majorBidi" w:cstheme="majorBidi"/>
                <w:sz w:val="20"/>
                <w:lang w:val="sl-SI"/>
              </w:rPr>
              <w:t>.</w:t>
            </w:r>
          </w:p>
        </w:tc>
      </w:tr>
    </w:tbl>
    <w:p w14:paraId="1E2B7AA3" w14:textId="77777777" w:rsidR="00DC52A2" w:rsidRPr="00517195" w:rsidRDefault="00DC52A2" w:rsidP="00675EC3">
      <w:pPr>
        <w:spacing w:line="240" w:lineRule="auto"/>
        <w:rPr>
          <w:rFonts w:asciiTheme="majorBidi" w:hAnsiTheme="majorBidi" w:cstheme="majorBidi"/>
          <w:szCs w:val="22"/>
          <w:lang w:val="sl-SI"/>
        </w:rPr>
      </w:pPr>
    </w:p>
    <w:p w14:paraId="050C8B45" w14:textId="77777777" w:rsidR="00AE1247" w:rsidRPr="00517195" w:rsidRDefault="00AE1247" w:rsidP="00675EC3">
      <w:pPr>
        <w:pStyle w:val="NormalKeep"/>
        <w:keepNext w:val="0"/>
        <w:rPr>
          <w:rFonts w:asciiTheme="majorBidi" w:hAnsiTheme="majorBidi" w:cstheme="majorBidi"/>
          <w:bCs/>
          <w:i/>
          <w:iCs/>
        </w:rPr>
      </w:pPr>
      <w:r w:rsidRPr="00517195">
        <w:rPr>
          <w:rStyle w:val="Titre2Car"/>
          <w:rFonts w:asciiTheme="majorBidi" w:hAnsiTheme="majorBidi" w:cstheme="majorBidi"/>
          <w:b w:val="0"/>
          <w:sz w:val="22"/>
          <w:lang w:val="sl-SI" w:eastAsia="sl-SI"/>
        </w:rPr>
        <w:t>Pediatrični bolniki z ledvično okvaro:</w:t>
      </w:r>
    </w:p>
    <w:p w14:paraId="4D47978E" w14:textId="77777777" w:rsidR="00AE1247" w:rsidRPr="00517195" w:rsidRDefault="00AE1247" w:rsidP="00675EC3">
      <w:pPr>
        <w:spacing w:line="240" w:lineRule="auto"/>
        <w:rPr>
          <w:rFonts w:asciiTheme="majorBidi" w:hAnsiTheme="majorBidi" w:cstheme="majorBidi"/>
          <w:lang w:val="sl-SI"/>
        </w:rPr>
      </w:pPr>
      <w:r w:rsidRPr="00517195">
        <w:rPr>
          <w:rFonts w:asciiTheme="majorBidi" w:hAnsiTheme="majorBidi" w:cstheme="majorBidi"/>
          <w:szCs w:val="22"/>
          <w:lang w:val="sl-SI" w:eastAsia="sl-SI"/>
        </w:rPr>
        <w:t xml:space="preserve">Uporabe se ne priporoča pri </w:t>
      </w:r>
      <w:r w:rsidR="00F039FE" w:rsidRPr="00517195">
        <w:rPr>
          <w:rFonts w:asciiTheme="majorBidi" w:hAnsiTheme="majorBidi" w:cstheme="majorBidi"/>
          <w:szCs w:val="22"/>
          <w:lang w:val="sl-SI" w:eastAsia="sl-SI"/>
        </w:rPr>
        <w:t>posameznikih</w:t>
      </w:r>
      <w:r w:rsidRPr="00517195">
        <w:rPr>
          <w:rFonts w:asciiTheme="majorBidi" w:hAnsiTheme="majorBidi" w:cstheme="majorBidi"/>
          <w:szCs w:val="22"/>
          <w:lang w:val="sl-SI" w:eastAsia="sl-SI"/>
        </w:rPr>
        <w:t>,</w:t>
      </w:r>
      <w:r w:rsidR="00F039FE" w:rsidRPr="00517195">
        <w:rPr>
          <w:rFonts w:asciiTheme="majorBidi" w:hAnsiTheme="majorBidi" w:cstheme="majorBidi"/>
          <w:szCs w:val="22"/>
          <w:lang w:val="sl-SI" w:eastAsia="sl-SI"/>
        </w:rPr>
        <w:t xml:space="preserve"> </w:t>
      </w:r>
      <w:r w:rsidRPr="00517195">
        <w:rPr>
          <w:rFonts w:asciiTheme="majorBidi" w:hAnsiTheme="majorBidi" w:cstheme="majorBidi"/>
          <w:szCs w:val="22"/>
          <w:lang w:val="sl-SI" w:eastAsia="sl-SI"/>
        </w:rPr>
        <w:t>starih manj kot 18 let, z ledvično okvaro (glejte poglavje 4.4).</w:t>
      </w:r>
    </w:p>
    <w:p w14:paraId="4E8DF2FC" w14:textId="77777777" w:rsidR="00AE1247" w:rsidRPr="00517195" w:rsidRDefault="00AE1247" w:rsidP="00675EC3">
      <w:pPr>
        <w:spacing w:line="240" w:lineRule="auto"/>
        <w:rPr>
          <w:rFonts w:asciiTheme="majorBidi" w:hAnsiTheme="majorBidi" w:cstheme="majorBidi"/>
          <w:szCs w:val="22"/>
          <w:lang w:val="sl-SI"/>
        </w:rPr>
      </w:pPr>
    </w:p>
    <w:p w14:paraId="36AF8391" w14:textId="77777777" w:rsidR="00A61274" w:rsidRPr="00517195" w:rsidRDefault="00DC52A2" w:rsidP="00675EC3">
      <w:pPr>
        <w:spacing w:line="240" w:lineRule="auto"/>
        <w:rPr>
          <w:rFonts w:asciiTheme="majorBidi" w:hAnsiTheme="majorBidi" w:cstheme="majorBidi"/>
          <w:i/>
          <w:iCs/>
          <w:szCs w:val="22"/>
          <w:lang w:val="sl-SI"/>
        </w:rPr>
      </w:pPr>
      <w:r w:rsidRPr="00517195">
        <w:rPr>
          <w:rFonts w:asciiTheme="majorBidi" w:hAnsiTheme="majorBidi" w:cstheme="majorBidi"/>
          <w:i/>
          <w:iCs/>
          <w:szCs w:val="22"/>
          <w:lang w:val="sl-SI"/>
        </w:rPr>
        <w:t>Jetrna okvara</w:t>
      </w:r>
    </w:p>
    <w:p w14:paraId="0657193C" w14:textId="77777777" w:rsidR="00DC52A2" w:rsidRPr="00517195" w:rsidRDefault="00DC52A2" w:rsidP="00675EC3">
      <w:pPr>
        <w:spacing w:line="240" w:lineRule="auto"/>
        <w:rPr>
          <w:rFonts w:asciiTheme="majorBidi" w:hAnsiTheme="majorBidi" w:cstheme="majorBidi"/>
          <w:szCs w:val="22"/>
          <w:lang w:val="sl-SI"/>
        </w:rPr>
      </w:pPr>
      <w:r w:rsidRPr="00517195">
        <w:rPr>
          <w:rFonts w:asciiTheme="majorBidi" w:hAnsiTheme="majorBidi" w:cstheme="majorBidi"/>
          <w:szCs w:val="22"/>
          <w:lang w:val="sl-SI"/>
        </w:rPr>
        <w:t xml:space="preserve">Prilagoditev odmerka ni potrebna pri bolnikih z jetrno okvaro (glejte </w:t>
      </w:r>
      <w:r w:rsidRPr="00517195">
        <w:rPr>
          <w:rFonts w:asciiTheme="majorBidi" w:hAnsiTheme="majorBidi" w:cstheme="majorBidi"/>
          <w:lang w:val="sl-SI"/>
        </w:rPr>
        <w:t>poglavji </w:t>
      </w:r>
      <w:r w:rsidRPr="00517195">
        <w:rPr>
          <w:rFonts w:asciiTheme="majorBidi" w:hAnsiTheme="majorBidi" w:cstheme="majorBidi"/>
          <w:szCs w:val="22"/>
          <w:lang w:val="sl-SI"/>
        </w:rPr>
        <w:t>4.4 in 5.2).</w:t>
      </w:r>
    </w:p>
    <w:p w14:paraId="566FD82E" w14:textId="77777777" w:rsidR="00DC52A2" w:rsidRPr="00517195" w:rsidRDefault="00DC52A2" w:rsidP="00675EC3">
      <w:pPr>
        <w:tabs>
          <w:tab w:val="clear" w:pos="567"/>
        </w:tabs>
        <w:spacing w:line="240" w:lineRule="auto"/>
        <w:rPr>
          <w:rFonts w:asciiTheme="majorBidi" w:hAnsiTheme="majorBidi" w:cstheme="majorBidi"/>
          <w:szCs w:val="22"/>
          <w:lang w:val="sl-SI"/>
        </w:rPr>
      </w:pPr>
    </w:p>
    <w:p w14:paraId="1BC53E32" w14:textId="77777777" w:rsidR="00A61274" w:rsidRPr="00517195" w:rsidRDefault="00DC52A2" w:rsidP="00675EC3">
      <w:pPr>
        <w:keepNext/>
        <w:tabs>
          <w:tab w:val="clear" w:pos="567"/>
        </w:tabs>
        <w:spacing w:line="240" w:lineRule="auto"/>
        <w:rPr>
          <w:rFonts w:asciiTheme="majorBidi" w:hAnsiTheme="majorBidi" w:cstheme="majorBidi"/>
          <w:bCs/>
          <w:i/>
          <w:iCs/>
          <w:szCs w:val="22"/>
          <w:lang w:val="sl-SI"/>
        </w:rPr>
      </w:pPr>
      <w:r w:rsidRPr="00517195">
        <w:rPr>
          <w:rFonts w:asciiTheme="majorBidi" w:hAnsiTheme="majorBidi" w:cstheme="majorBidi"/>
          <w:bCs/>
          <w:i/>
          <w:iCs/>
          <w:szCs w:val="22"/>
          <w:lang w:val="sl-SI"/>
        </w:rPr>
        <w:lastRenderedPageBreak/>
        <w:t>Pediatrična populacija</w:t>
      </w:r>
    </w:p>
    <w:p w14:paraId="78EFC3B3" w14:textId="77777777" w:rsidR="00DC52A2" w:rsidRPr="00517195" w:rsidRDefault="00DC52A2" w:rsidP="00675EC3">
      <w:pPr>
        <w:keepNext/>
        <w:tabs>
          <w:tab w:val="clear" w:pos="567"/>
        </w:tabs>
        <w:spacing w:line="240" w:lineRule="auto"/>
        <w:rPr>
          <w:rFonts w:asciiTheme="majorBidi" w:hAnsiTheme="majorBidi" w:cstheme="majorBidi"/>
          <w:bCs/>
          <w:i/>
          <w:iCs/>
          <w:szCs w:val="22"/>
          <w:lang w:val="sl-SI"/>
        </w:rPr>
      </w:pPr>
      <w:r w:rsidRPr="00517195">
        <w:rPr>
          <w:rFonts w:asciiTheme="majorBidi" w:hAnsiTheme="majorBidi" w:cstheme="majorBidi"/>
          <w:szCs w:val="22"/>
          <w:lang w:val="sl-SI"/>
        </w:rPr>
        <w:t xml:space="preserve">Varnost in učinkovitost </w:t>
      </w:r>
      <w:r w:rsidR="00BC3ACA" w:rsidRPr="00517195">
        <w:rPr>
          <w:rFonts w:asciiTheme="majorBidi" w:hAnsiTheme="majorBidi" w:cstheme="majorBidi"/>
          <w:szCs w:val="22"/>
          <w:lang w:val="sl-SI"/>
        </w:rPr>
        <w:t>e</w:t>
      </w:r>
      <w:r w:rsidR="00DB1966" w:rsidRPr="00517195">
        <w:rPr>
          <w:rFonts w:asciiTheme="majorBidi" w:hAnsiTheme="majorBidi" w:cstheme="majorBidi"/>
          <w:szCs w:val="22"/>
          <w:lang w:val="sl-SI"/>
        </w:rPr>
        <w:t>mtricitabin</w:t>
      </w:r>
      <w:r w:rsidR="000951CB" w:rsidRPr="00517195">
        <w:rPr>
          <w:rFonts w:asciiTheme="majorBidi" w:hAnsiTheme="majorBidi" w:cstheme="majorBidi"/>
          <w:szCs w:val="22"/>
          <w:lang w:val="sl-SI"/>
        </w:rPr>
        <w:t>a</w:t>
      </w:r>
      <w:r w:rsidR="00935B42" w:rsidRPr="00517195">
        <w:rPr>
          <w:rFonts w:asciiTheme="majorBidi" w:hAnsiTheme="majorBidi" w:cstheme="majorBidi"/>
          <w:szCs w:val="22"/>
          <w:lang w:val="sl-SI"/>
        </w:rPr>
        <w:t>/dizoproksiltenofovirat</w:t>
      </w:r>
      <w:r w:rsidR="00BC3ACA" w:rsidRPr="00517195">
        <w:rPr>
          <w:rFonts w:asciiTheme="majorBidi" w:hAnsiTheme="majorBidi" w:cstheme="majorBidi"/>
          <w:szCs w:val="22"/>
          <w:lang w:val="sl-SI"/>
        </w:rPr>
        <w:t>a</w:t>
      </w:r>
      <w:r w:rsidRPr="00517195">
        <w:rPr>
          <w:rFonts w:asciiTheme="majorBidi" w:hAnsiTheme="majorBidi" w:cstheme="majorBidi"/>
          <w:szCs w:val="22"/>
          <w:lang w:val="sl-SI"/>
        </w:rPr>
        <w:t xml:space="preserve"> pri otrocih, mlajših od 1</w:t>
      </w:r>
      <w:r w:rsidR="00AE1247" w:rsidRPr="00517195">
        <w:rPr>
          <w:rFonts w:asciiTheme="majorBidi" w:hAnsiTheme="majorBidi" w:cstheme="majorBidi"/>
          <w:szCs w:val="22"/>
          <w:lang w:val="sl-SI"/>
        </w:rPr>
        <w:t>2</w:t>
      </w:r>
      <w:r w:rsidRPr="00517195">
        <w:rPr>
          <w:rFonts w:asciiTheme="majorBidi" w:hAnsiTheme="majorBidi" w:cstheme="majorBidi"/>
          <w:szCs w:val="22"/>
          <w:lang w:val="sl-SI"/>
        </w:rPr>
        <w:t> let, nista bili dokazani (glejte poglavje 5.2).</w:t>
      </w:r>
    </w:p>
    <w:p w14:paraId="2133AB6E" w14:textId="77777777" w:rsidR="00DC52A2" w:rsidRPr="00517195" w:rsidRDefault="00DC52A2" w:rsidP="00675EC3">
      <w:pPr>
        <w:tabs>
          <w:tab w:val="clear" w:pos="567"/>
        </w:tabs>
        <w:spacing w:line="240" w:lineRule="auto"/>
        <w:rPr>
          <w:rFonts w:asciiTheme="majorBidi" w:hAnsiTheme="majorBidi" w:cstheme="majorBidi"/>
          <w:bCs/>
          <w:iCs/>
          <w:u w:val="single"/>
          <w:lang w:val="sl-SI"/>
        </w:rPr>
      </w:pPr>
    </w:p>
    <w:p w14:paraId="5644691C" w14:textId="77777777" w:rsidR="00DC52A2" w:rsidRPr="00517195" w:rsidRDefault="00DC52A2" w:rsidP="00675EC3">
      <w:pPr>
        <w:tabs>
          <w:tab w:val="clear" w:pos="567"/>
        </w:tabs>
        <w:spacing w:line="240" w:lineRule="auto"/>
        <w:rPr>
          <w:rFonts w:asciiTheme="majorBidi" w:hAnsiTheme="majorBidi" w:cstheme="majorBidi"/>
          <w:bCs/>
          <w:iCs/>
          <w:u w:val="single"/>
          <w:lang w:val="sl-SI"/>
        </w:rPr>
      </w:pPr>
      <w:r w:rsidRPr="00517195">
        <w:rPr>
          <w:rFonts w:asciiTheme="majorBidi" w:hAnsiTheme="majorBidi" w:cstheme="majorBidi"/>
          <w:bCs/>
          <w:iCs/>
          <w:u w:val="single"/>
          <w:lang w:val="sl-SI"/>
        </w:rPr>
        <w:t>Način uporabe</w:t>
      </w:r>
    </w:p>
    <w:p w14:paraId="19814252" w14:textId="77777777" w:rsidR="00DC52A2" w:rsidRPr="00517195" w:rsidRDefault="00DC52A2" w:rsidP="00675EC3">
      <w:pPr>
        <w:tabs>
          <w:tab w:val="clear" w:pos="567"/>
        </w:tabs>
        <w:spacing w:line="240" w:lineRule="auto"/>
        <w:rPr>
          <w:rFonts w:asciiTheme="majorBidi" w:hAnsiTheme="majorBidi" w:cstheme="majorBidi"/>
          <w:bCs/>
          <w:iCs/>
          <w:u w:val="single"/>
          <w:lang w:val="sl-SI"/>
        </w:rPr>
      </w:pPr>
    </w:p>
    <w:p w14:paraId="0EDA13E4" w14:textId="77777777" w:rsidR="00DC52A2" w:rsidRPr="00517195" w:rsidRDefault="00DC52A2" w:rsidP="00675EC3">
      <w:pPr>
        <w:tabs>
          <w:tab w:val="clear" w:pos="567"/>
        </w:tabs>
        <w:spacing w:line="240" w:lineRule="auto"/>
        <w:rPr>
          <w:rFonts w:asciiTheme="majorBidi" w:hAnsiTheme="majorBidi" w:cstheme="majorBidi"/>
          <w:bCs/>
          <w:iCs/>
          <w:lang w:val="sl-SI"/>
        </w:rPr>
      </w:pPr>
      <w:r w:rsidRPr="00517195">
        <w:rPr>
          <w:rFonts w:asciiTheme="majorBidi" w:hAnsiTheme="majorBidi" w:cstheme="majorBidi"/>
          <w:bCs/>
          <w:iCs/>
          <w:lang w:val="sl-SI"/>
        </w:rPr>
        <w:t xml:space="preserve">Peroralna uporaba. Priporočljivo je, da se zdravilo </w:t>
      </w:r>
      <w:r w:rsidR="00935B42" w:rsidRPr="00517195">
        <w:rPr>
          <w:rFonts w:asciiTheme="majorBidi" w:hAnsiTheme="majorBidi" w:cstheme="majorBidi"/>
          <w:bCs/>
          <w:iCs/>
          <w:lang w:val="sl-SI"/>
        </w:rPr>
        <w:t>E</w:t>
      </w:r>
      <w:r w:rsidR="00DB1966" w:rsidRPr="00517195">
        <w:rPr>
          <w:rFonts w:asciiTheme="majorBidi" w:hAnsiTheme="majorBidi" w:cstheme="majorBidi"/>
          <w:bCs/>
          <w:iCs/>
          <w:lang w:val="sl-SI"/>
        </w:rPr>
        <w:t>mtricitabin</w:t>
      </w:r>
      <w:r w:rsidR="00935B42" w:rsidRPr="00517195">
        <w:rPr>
          <w:rFonts w:asciiTheme="majorBidi" w:hAnsiTheme="majorBidi" w:cstheme="majorBidi"/>
          <w:bCs/>
          <w:iCs/>
          <w:lang w:val="sl-SI"/>
        </w:rPr>
        <w:t>/dizoproksiltenofovirat Mylan</w:t>
      </w:r>
      <w:r w:rsidRPr="00517195">
        <w:rPr>
          <w:rFonts w:asciiTheme="majorBidi" w:hAnsiTheme="majorBidi" w:cstheme="majorBidi"/>
          <w:bCs/>
          <w:iCs/>
          <w:lang w:val="sl-SI"/>
        </w:rPr>
        <w:t xml:space="preserve"> jemlje s hrano.</w:t>
      </w:r>
    </w:p>
    <w:p w14:paraId="5F39CBF9" w14:textId="77777777" w:rsidR="00DC52A2" w:rsidRPr="00517195" w:rsidRDefault="00DC52A2" w:rsidP="00675EC3">
      <w:pPr>
        <w:tabs>
          <w:tab w:val="clear" w:pos="567"/>
        </w:tabs>
        <w:spacing w:line="240" w:lineRule="auto"/>
        <w:rPr>
          <w:rFonts w:asciiTheme="majorBidi" w:hAnsiTheme="majorBidi" w:cstheme="majorBidi"/>
          <w:bCs/>
          <w:iCs/>
          <w:szCs w:val="22"/>
          <w:u w:val="single"/>
          <w:lang w:val="sl-SI"/>
        </w:rPr>
      </w:pPr>
    </w:p>
    <w:p w14:paraId="4752E77F" w14:textId="77777777" w:rsidR="00DC52A2" w:rsidRPr="00517195" w:rsidRDefault="00F039FE" w:rsidP="00675EC3">
      <w:pPr>
        <w:tabs>
          <w:tab w:val="clear" w:pos="567"/>
        </w:tabs>
        <w:spacing w:line="240" w:lineRule="auto"/>
        <w:rPr>
          <w:rFonts w:asciiTheme="majorBidi" w:hAnsiTheme="majorBidi" w:cstheme="majorBidi"/>
          <w:lang w:val="sl-SI"/>
        </w:rPr>
      </w:pPr>
      <w:r w:rsidRPr="00517195">
        <w:rPr>
          <w:rFonts w:asciiTheme="majorBidi" w:hAnsiTheme="majorBidi" w:cstheme="majorBidi"/>
          <w:szCs w:val="22"/>
          <w:lang w:val="sl-SI"/>
        </w:rPr>
        <w:t>Filmsko obloženo t</w:t>
      </w:r>
      <w:r w:rsidR="00DC52A2" w:rsidRPr="00517195">
        <w:rPr>
          <w:rFonts w:asciiTheme="majorBidi" w:hAnsiTheme="majorBidi" w:cstheme="majorBidi"/>
          <w:szCs w:val="22"/>
          <w:lang w:val="sl-SI"/>
        </w:rPr>
        <w:t>ablet</w:t>
      </w:r>
      <w:r w:rsidR="00892362" w:rsidRPr="00517195">
        <w:rPr>
          <w:rFonts w:asciiTheme="majorBidi" w:hAnsiTheme="majorBidi" w:cstheme="majorBidi"/>
          <w:szCs w:val="22"/>
          <w:lang w:val="sl-SI"/>
        </w:rPr>
        <w:t>o</w:t>
      </w:r>
      <w:r w:rsidR="006340F9" w:rsidRPr="00517195">
        <w:rPr>
          <w:rFonts w:asciiTheme="majorBidi" w:hAnsiTheme="majorBidi" w:cstheme="majorBidi"/>
          <w:szCs w:val="22"/>
          <w:lang w:val="sl-SI"/>
        </w:rPr>
        <w:t xml:space="preserve"> se</w:t>
      </w:r>
      <w:r w:rsidR="00B252F2" w:rsidRPr="00517195">
        <w:rPr>
          <w:rFonts w:asciiTheme="majorBidi" w:hAnsiTheme="majorBidi" w:cstheme="majorBidi"/>
          <w:szCs w:val="22"/>
          <w:lang w:val="sl-SI"/>
        </w:rPr>
        <w:t xml:space="preserve"> lahko</w:t>
      </w:r>
      <w:r w:rsidR="00DC52A2" w:rsidRPr="00517195">
        <w:rPr>
          <w:rFonts w:asciiTheme="majorBidi" w:hAnsiTheme="majorBidi" w:cstheme="majorBidi"/>
          <w:szCs w:val="22"/>
          <w:lang w:val="sl-SI"/>
        </w:rPr>
        <w:t xml:space="preserve"> raztopi v približno 100 ml vode, pomarančnega ali grozdnega soka. Tako pripravljen</w:t>
      </w:r>
      <w:r w:rsidRPr="00517195">
        <w:rPr>
          <w:rFonts w:asciiTheme="majorBidi" w:hAnsiTheme="majorBidi" w:cstheme="majorBidi"/>
          <w:szCs w:val="22"/>
          <w:lang w:val="sl-SI"/>
        </w:rPr>
        <w:t>a</w:t>
      </w:r>
      <w:r w:rsidR="00DC52A2" w:rsidRPr="00517195">
        <w:rPr>
          <w:rFonts w:asciiTheme="majorBidi" w:hAnsiTheme="majorBidi" w:cstheme="majorBidi"/>
          <w:szCs w:val="22"/>
          <w:lang w:val="sl-SI"/>
        </w:rPr>
        <w:t xml:space="preserve"> raztopin</w:t>
      </w:r>
      <w:r w:rsidRPr="00517195">
        <w:rPr>
          <w:rFonts w:asciiTheme="majorBidi" w:hAnsiTheme="majorBidi" w:cstheme="majorBidi"/>
          <w:szCs w:val="22"/>
          <w:lang w:val="sl-SI"/>
        </w:rPr>
        <w:t>a</w:t>
      </w:r>
      <w:r w:rsidR="00DC52A2" w:rsidRPr="00517195">
        <w:rPr>
          <w:rFonts w:asciiTheme="majorBidi" w:hAnsiTheme="majorBidi" w:cstheme="majorBidi"/>
          <w:szCs w:val="22"/>
          <w:lang w:val="sl-SI"/>
        </w:rPr>
        <w:t xml:space="preserve"> </w:t>
      </w:r>
      <w:r w:rsidRPr="00517195">
        <w:rPr>
          <w:rFonts w:asciiTheme="majorBidi" w:hAnsiTheme="majorBidi" w:cstheme="majorBidi"/>
          <w:szCs w:val="22"/>
          <w:lang w:val="sl-SI"/>
        </w:rPr>
        <w:t>s</w:t>
      </w:r>
      <w:r w:rsidR="006340F9" w:rsidRPr="00517195">
        <w:rPr>
          <w:rFonts w:asciiTheme="majorBidi" w:hAnsiTheme="majorBidi" w:cstheme="majorBidi"/>
          <w:szCs w:val="22"/>
          <w:lang w:val="sl-SI"/>
        </w:rPr>
        <w:t>e takoj popi</w:t>
      </w:r>
      <w:r w:rsidRPr="00517195">
        <w:rPr>
          <w:rFonts w:asciiTheme="majorBidi" w:hAnsiTheme="majorBidi" w:cstheme="majorBidi"/>
          <w:szCs w:val="22"/>
          <w:lang w:val="sl-SI"/>
        </w:rPr>
        <w:t>je</w:t>
      </w:r>
      <w:r w:rsidR="00DC52A2" w:rsidRPr="00517195">
        <w:rPr>
          <w:rFonts w:asciiTheme="majorBidi" w:hAnsiTheme="majorBidi" w:cstheme="majorBidi"/>
          <w:szCs w:val="22"/>
          <w:lang w:val="sl-SI"/>
        </w:rPr>
        <w:t>.</w:t>
      </w:r>
    </w:p>
    <w:p w14:paraId="5287DD62" w14:textId="77777777" w:rsidR="00DC52A2" w:rsidRPr="00517195" w:rsidRDefault="00DC52A2" w:rsidP="00675EC3">
      <w:pPr>
        <w:spacing w:line="240" w:lineRule="auto"/>
        <w:rPr>
          <w:rFonts w:asciiTheme="majorBidi" w:hAnsiTheme="majorBidi" w:cstheme="majorBidi"/>
          <w:szCs w:val="22"/>
          <w:lang w:val="sl-SI"/>
        </w:rPr>
      </w:pPr>
    </w:p>
    <w:p w14:paraId="4144E82C" w14:textId="77777777" w:rsidR="00DC52A2" w:rsidRPr="00517195" w:rsidRDefault="00DC52A2" w:rsidP="00675EC3">
      <w:pPr>
        <w:spacing w:line="240" w:lineRule="auto"/>
        <w:rPr>
          <w:rFonts w:asciiTheme="majorBidi" w:hAnsiTheme="majorBidi" w:cstheme="majorBidi"/>
          <w:b/>
          <w:szCs w:val="22"/>
          <w:lang w:val="sl-SI"/>
        </w:rPr>
      </w:pPr>
      <w:r w:rsidRPr="00517195">
        <w:rPr>
          <w:rFonts w:asciiTheme="majorBidi" w:hAnsiTheme="majorBidi" w:cstheme="majorBidi"/>
          <w:b/>
          <w:szCs w:val="22"/>
          <w:lang w:val="sl-SI"/>
        </w:rPr>
        <w:t>4.3</w:t>
      </w:r>
      <w:r w:rsidRPr="00517195">
        <w:rPr>
          <w:rFonts w:asciiTheme="majorBidi" w:hAnsiTheme="majorBidi" w:cstheme="majorBidi"/>
          <w:b/>
          <w:szCs w:val="22"/>
          <w:lang w:val="sl-SI"/>
        </w:rPr>
        <w:tab/>
      </w:r>
      <w:r w:rsidRPr="00517195">
        <w:rPr>
          <w:rFonts w:asciiTheme="majorBidi" w:hAnsiTheme="majorBidi" w:cstheme="majorBidi"/>
          <w:b/>
          <w:lang w:val="sl-SI"/>
        </w:rPr>
        <w:t>Kontraindikacije</w:t>
      </w:r>
    </w:p>
    <w:p w14:paraId="0B8BA539" w14:textId="77777777" w:rsidR="00DC52A2" w:rsidRPr="00517195" w:rsidRDefault="00DC52A2" w:rsidP="00675EC3">
      <w:pPr>
        <w:spacing w:line="240" w:lineRule="auto"/>
        <w:rPr>
          <w:rFonts w:asciiTheme="majorBidi" w:hAnsiTheme="majorBidi" w:cstheme="majorBidi"/>
          <w:szCs w:val="22"/>
          <w:lang w:val="sl-SI"/>
        </w:rPr>
      </w:pPr>
    </w:p>
    <w:p w14:paraId="074E28E5" w14:textId="77777777" w:rsidR="00DC52A2" w:rsidRPr="00517195" w:rsidRDefault="00DC52A2" w:rsidP="00675EC3">
      <w:pPr>
        <w:tabs>
          <w:tab w:val="clear" w:pos="567"/>
        </w:tabs>
        <w:spacing w:line="240" w:lineRule="auto"/>
        <w:rPr>
          <w:rFonts w:asciiTheme="majorBidi" w:hAnsiTheme="majorBidi" w:cstheme="majorBidi"/>
          <w:szCs w:val="22"/>
          <w:lang w:val="sl-SI"/>
        </w:rPr>
      </w:pPr>
      <w:r w:rsidRPr="00517195">
        <w:rPr>
          <w:rFonts w:asciiTheme="majorBidi" w:hAnsiTheme="majorBidi" w:cstheme="majorBidi"/>
          <w:lang w:val="sl-SI"/>
        </w:rPr>
        <w:t xml:space="preserve">Preobčutljivost </w:t>
      </w:r>
      <w:r w:rsidR="00F039FE" w:rsidRPr="00517195">
        <w:rPr>
          <w:rFonts w:asciiTheme="majorBidi" w:hAnsiTheme="majorBidi" w:cstheme="majorBidi"/>
          <w:lang w:val="sl-SI"/>
        </w:rPr>
        <w:t>na</w:t>
      </w:r>
      <w:r w:rsidR="003D2C10" w:rsidRPr="00517195">
        <w:rPr>
          <w:rFonts w:asciiTheme="majorBidi" w:hAnsiTheme="majorBidi" w:cstheme="majorBidi"/>
          <w:lang w:val="sl-SI"/>
        </w:rPr>
        <w:t xml:space="preserve"> </w:t>
      </w:r>
      <w:r w:rsidRPr="00517195">
        <w:rPr>
          <w:rFonts w:asciiTheme="majorBidi" w:hAnsiTheme="majorBidi" w:cstheme="majorBidi"/>
          <w:noProof/>
          <w:lang w:val="sl-SI"/>
        </w:rPr>
        <w:t>učinkovin</w:t>
      </w:r>
      <w:r w:rsidR="00F039FE" w:rsidRPr="00517195">
        <w:rPr>
          <w:rFonts w:asciiTheme="majorBidi" w:hAnsiTheme="majorBidi" w:cstheme="majorBidi"/>
          <w:noProof/>
          <w:lang w:val="sl-SI"/>
        </w:rPr>
        <w:t>e</w:t>
      </w:r>
      <w:r w:rsidRPr="00517195">
        <w:rPr>
          <w:rFonts w:asciiTheme="majorBidi" w:hAnsiTheme="majorBidi" w:cstheme="majorBidi"/>
          <w:szCs w:val="22"/>
          <w:lang w:val="sl-SI"/>
        </w:rPr>
        <w:t xml:space="preserve"> ali katero koli pomožno snov, navedeno v poglavju 6.1.</w:t>
      </w:r>
    </w:p>
    <w:p w14:paraId="5C837A9C" w14:textId="77777777" w:rsidR="00B252F2" w:rsidRPr="00517195" w:rsidRDefault="00B252F2" w:rsidP="00675EC3">
      <w:pPr>
        <w:tabs>
          <w:tab w:val="clear" w:pos="567"/>
        </w:tabs>
        <w:spacing w:line="240" w:lineRule="auto"/>
        <w:rPr>
          <w:rFonts w:asciiTheme="majorBidi" w:hAnsiTheme="majorBidi" w:cstheme="majorBidi"/>
          <w:szCs w:val="22"/>
          <w:lang w:val="sl-SI"/>
        </w:rPr>
      </w:pPr>
    </w:p>
    <w:p w14:paraId="3B038CF6" w14:textId="77777777" w:rsidR="00B252F2" w:rsidRPr="00517195" w:rsidRDefault="006F2782" w:rsidP="00675EC3">
      <w:pPr>
        <w:spacing w:line="240" w:lineRule="auto"/>
        <w:rPr>
          <w:rFonts w:asciiTheme="majorBidi" w:hAnsiTheme="majorBidi" w:cstheme="majorBidi"/>
          <w:lang w:val="sl-SI"/>
        </w:rPr>
      </w:pPr>
      <w:r w:rsidRPr="00517195">
        <w:rPr>
          <w:rFonts w:asciiTheme="majorBidi" w:eastAsia="Times New Roman" w:hAnsiTheme="majorBidi" w:cstheme="majorBidi"/>
          <w:lang w:val="sl-SI" w:eastAsia="sl-SI"/>
        </w:rPr>
        <w:t>Uporaba za zaščito pred izpostavitvijo pri posameznikih z neznanim ali pozitivnim statusom okužbe s</w:t>
      </w:r>
      <w:r w:rsidR="00F80FCF" w:rsidRPr="00517195">
        <w:rPr>
          <w:rFonts w:asciiTheme="majorBidi" w:hAnsiTheme="majorBidi" w:cstheme="majorBidi"/>
          <w:szCs w:val="22"/>
          <w:lang w:val="sl-SI"/>
        </w:rPr>
        <w:t> </w:t>
      </w:r>
      <w:r w:rsidRPr="00517195">
        <w:rPr>
          <w:rFonts w:asciiTheme="majorBidi" w:eastAsia="Times New Roman" w:hAnsiTheme="majorBidi" w:cstheme="majorBidi"/>
          <w:lang w:val="sl-SI" w:eastAsia="sl-SI"/>
        </w:rPr>
        <w:t>HIV-1</w:t>
      </w:r>
      <w:r w:rsidR="00B252F2" w:rsidRPr="00517195">
        <w:rPr>
          <w:rFonts w:asciiTheme="majorBidi" w:eastAsia="Times New Roman" w:hAnsiTheme="majorBidi" w:cstheme="majorBidi"/>
          <w:lang w:val="sl-SI" w:eastAsia="sl-SI"/>
        </w:rPr>
        <w:t>.</w:t>
      </w:r>
    </w:p>
    <w:p w14:paraId="12438E7D" w14:textId="77777777" w:rsidR="00DC52A2" w:rsidRPr="00517195" w:rsidRDefault="00DC52A2" w:rsidP="00675EC3">
      <w:pPr>
        <w:tabs>
          <w:tab w:val="clear" w:pos="567"/>
        </w:tabs>
        <w:spacing w:line="240" w:lineRule="auto"/>
        <w:rPr>
          <w:rFonts w:asciiTheme="majorBidi" w:hAnsiTheme="majorBidi" w:cstheme="majorBidi"/>
          <w:szCs w:val="22"/>
          <w:lang w:val="sl-SI"/>
        </w:rPr>
      </w:pPr>
    </w:p>
    <w:p w14:paraId="44BE1213" w14:textId="77777777" w:rsidR="000242C2" w:rsidRPr="00517195" w:rsidRDefault="000242C2" w:rsidP="00675EC3">
      <w:pPr>
        <w:spacing w:line="240" w:lineRule="auto"/>
        <w:rPr>
          <w:rFonts w:asciiTheme="majorBidi" w:hAnsiTheme="majorBidi" w:cstheme="majorBidi"/>
          <w:b/>
          <w:lang w:val="sl-SI"/>
        </w:rPr>
      </w:pPr>
      <w:r w:rsidRPr="00517195">
        <w:rPr>
          <w:rFonts w:asciiTheme="majorBidi" w:hAnsiTheme="majorBidi" w:cstheme="majorBidi"/>
          <w:b/>
          <w:szCs w:val="22"/>
          <w:lang w:val="sl-SI"/>
        </w:rPr>
        <w:t>4.4</w:t>
      </w:r>
      <w:r w:rsidRPr="00517195">
        <w:rPr>
          <w:rFonts w:asciiTheme="majorBidi" w:hAnsiTheme="majorBidi" w:cstheme="majorBidi"/>
          <w:b/>
          <w:szCs w:val="22"/>
          <w:lang w:val="sl-SI"/>
        </w:rPr>
        <w:tab/>
      </w:r>
      <w:r w:rsidRPr="00517195">
        <w:rPr>
          <w:rFonts w:asciiTheme="majorBidi" w:hAnsiTheme="majorBidi" w:cstheme="majorBidi"/>
          <w:b/>
          <w:lang w:val="sl-SI"/>
        </w:rPr>
        <w:t>Posebna opozorila in previdnostni ukrepi</w:t>
      </w:r>
    </w:p>
    <w:p w14:paraId="4AC83360" w14:textId="77777777" w:rsidR="000242C2" w:rsidRPr="00517195" w:rsidRDefault="000242C2" w:rsidP="00675EC3">
      <w:pPr>
        <w:spacing w:line="240" w:lineRule="auto"/>
        <w:rPr>
          <w:rFonts w:asciiTheme="majorBidi" w:hAnsiTheme="majorBidi" w:cstheme="majorBidi"/>
          <w:b/>
          <w:szCs w:val="22"/>
          <w:lang w:val="sl-SI"/>
        </w:rPr>
      </w:pPr>
    </w:p>
    <w:p w14:paraId="528D0D99" w14:textId="77777777" w:rsidR="000242C2" w:rsidRPr="00517195" w:rsidRDefault="000242C2" w:rsidP="00675EC3">
      <w:pPr>
        <w:spacing w:line="240" w:lineRule="auto"/>
        <w:rPr>
          <w:rFonts w:asciiTheme="majorBidi" w:hAnsiTheme="majorBidi" w:cstheme="majorBidi"/>
          <w:u w:val="single"/>
          <w:lang w:val="sl-SI"/>
        </w:rPr>
      </w:pPr>
      <w:r w:rsidRPr="00517195">
        <w:rPr>
          <w:rFonts w:asciiTheme="majorBidi" w:hAnsiTheme="majorBidi" w:cstheme="majorBidi"/>
          <w:u w:val="single"/>
          <w:lang w:val="sl-SI"/>
        </w:rPr>
        <w:t>Bolniki, okuženi s HIV</w:t>
      </w:r>
      <w:r w:rsidR="002324FA" w:rsidRPr="00517195">
        <w:rPr>
          <w:rFonts w:asciiTheme="majorBidi" w:hAnsiTheme="majorBidi" w:cstheme="majorBidi"/>
          <w:szCs w:val="22"/>
          <w:u w:val="single"/>
          <w:lang w:val="sl-SI"/>
        </w:rPr>
        <w:t>-</w:t>
      </w:r>
      <w:r w:rsidRPr="00517195">
        <w:rPr>
          <w:rFonts w:asciiTheme="majorBidi" w:hAnsiTheme="majorBidi" w:cstheme="majorBidi"/>
          <w:u w:val="single"/>
          <w:lang w:val="sl-SI"/>
        </w:rPr>
        <w:t>1, ki so nosilci mutacij</w:t>
      </w:r>
    </w:p>
    <w:p w14:paraId="084F837F" w14:textId="77777777" w:rsidR="000242C2" w:rsidRPr="00517195" w:rsidRDefault="000242C2" w:rsidP="00675EC3">
      <w:pPr>
        <w:spacing w:line="240" w:lineRule="auto"/>
        <w:rPr>
          <w:rFonts w:asciiTheme="majorBidi" w:hAnsiTheme="majorBidi" w:cstheme="majorBidi"/>
          <w:u w:val="single"/>
          <w:lang w:val="sl-SI"/>
        </w:rPr>
      </w:pPr>
    </w:p>
    <w:p w14:paraId="6D745B9A" w14:textId="77777777" w:rsidR="000242C2" w:rsidRPr="00517195" w:rsidRDefault="000242C2" w:rsidP="00675EC3">
      <w:pPr>
        <w:tabs>
          <w:tab w:val="left" w:pos="270"/>
        </w:tabs>
        <w:spacing w:line="240" w:lineRule="auto"/>
        <w:rPr>
          <w:rFonts w:asciiTheme="majorBidi" w:hAnsiTheme="majorBidi" w:cstheme="majorBidi"/>
          <w:lang w:val="sl-SI"/>
        </w:rPr>
      </w:pPr>
      <w:r w:rsidRPr="00517195">
        <w:rPr>
          <w:rFonts w:asciiTheme="majorBidi" w:hAnsiTheme="majorBidi" w:cstheme="majorBidi"/>
          <w:lang w:val="sl-SI"/>
        </w:rPr>
        <w:t>Uporabi e</w:t>
      </w:r>
      <w:r w:rsidR="00DB1966" w:rsidRPr="00517195">
        <w:rPr>
          <w:rFonts w:asciiTheme="majorBidi" w:hAnsiTheme="majorBidi" w:cstheme="majorBidi"/>
          <w:lang w:val="sl-SI"/>
        </w:rPr>
        <w:t>mtricitabin</w:t>
      </w:r>
      <w:r w:rsidR="000951CB" w:rsidRPr="00517195">
        <w:rPr>
          <w:rFonts w:asciiTheme="majorBidi" w:hAnsiTheme="majorBidi" w:cstheme="majorBidi"/>
          <w:lang w:val="sl-SI"/>
        </w:rPr>
        <w:t>a</w:t>
      </w:r>
      <w:r w:rsidRPr="00517195">
        <w:rPr>
          <w:rFonts w:asciiTheme="majorBidi" w:hAnsiTheme="majorBidi" w:cstheme="majorBidi"/>
          <w:lang w:val="sl-SI"/>
        </w:rPr>
        <w:t>/dizoproksiltenofovirat</w:t>
      </w:r>
      <w:r w:rsidR="000951CB" w:rsidRPr="00517195">
        <w:rPr>
          <w:rFonts w:asciiTheme="majorBidi" w:hAnsiTheme="majorBidi" w:cstheme="majorBidi"/>
          <w:lang w:val="sl-SI"/>
        </w:rPr>
        <w:t>a</w:t>
      </w:r>
      <w:r w:rsidRPr="00517195">
        <w:rPr>
          <w:rFonts w:asciiTheme="majorBidi" w:hAnsiTheme="majorBidi" w:cstheme="majorBidi"/>
          <w:lang w:val="sl-SI"/>
        </w:rPr>
        <w:t xml:space="preserve"> se je treba izogniti pri predhodno zdravljenih bolnikih, okuženih s HIV</w:t>
      </w:r>
      <w:r w:rsidRPr="00517195">
        <w:rPr>
          <w:rFonts w:asciiTheme="majorBidi" w:hAnsiTheme="majorBidi" w:cstheme="majorBidi"/>
          <w:lang w:val="sl-SI"/>
        </w:rPr>
        <w:noBreakHyphen/>
        <w:t>1, ki so nosilci mutacije K65R (glejte poglavje 5.1).</w:t>
      </w:r>
    </w:p>
    <w:p w14:paraId="23EB1331" w14:textId="77777777" w:rsidR="000242C2" w:rsidRPr="00517195" w:rsidRDefault="000242C2" w:rsidP="00675EC3">
      <w:pPr>
        <w:tabs>
          <w:tab w:val="left" w:pos="270"/>
        </w:tabs>
        <w:spacing w:line="240" w:lineRule="auto"/>
        <w:rPr>
          <w:rFonts w:asciiTheme="majorBidi" w:hAnsiTheme="majorBidi" w:cstheme="majorBidi"/>
          <w:lang w:val="sl-SI"/>
        </w:rPr>
      </w:pPr>
    </w:p>
    <w:p w14:paraId="0C4BF62D" w14:textId="77777777" w:rsidR="00B252F2" w:rsidRPr="00517195" w:rsidRDefault="006F2782" w:rsidP="00675EC3">
      <w:pPr>
        <w:spacing w:line="240" w:lineRule="auto"/>
        <w:rPr>
          <w:rFonts w:asciiTheme="majorBidi" w:hAnsiTheme="majorBidi" w:cstheme="majorBidi"/>
          <w:iCs/>
          <w:szCs w:val="22"/>
          <w:u w:val="single"/>
          <w:lang w:val="pl-PL"/>
        </w:rPr>
      </w:pPr>
      <w:r w:rsidRPr="00517195">
        <w:rPr>
          <w:rFonts w:asciiTheme="majorBidi" w:eastAsia="Times New Roman" w:hAnsiTheme="majorBidi" w:cstheme="majorBidi"/>
          <w:u w:val="single"/>
          <w:lang w:val="sl-SI" w:eastAsia="sl-SI"/>
        </w:rPr>
        <w:t>Splošna strategija za preprečevanje okužbe s HIV-1</w:t>
      </w:r>
    </w:p>
    <w:p w14:paraId="592FD8BD" w14:textId="77777777" w:rsidR="00B252F2" w:rsidRPr="00517195" w:rsidRDefault="00B252F2" w:rsidP="00675EC3">
      <w:pPr>
        <w:spacing w:line="240" w:lineRule="auto"/>
        <w:rPr>
          <w:rFonts w:asciiTheme="majorBidi" w:hAnsiTheme="majorBidi" w:cstheme="majorBidi"/>
          <w:iCs/>
          <w:szCs w:val="22"/>
          <w:lang w:val="pl-PL"/>
        </w:rPr>
      </w:pPr>
    </w:p>
    <w:p w14:paraId="1B9AB3F0" w14:textId="77777777" w:rsidR="00B252F2" w:rsidRPr="00517195" w:rsidRDefault="006F2782" w:rsidP="00675EC3">
      <w:pPr>
        <w:spacing w:line="240" w:lineRule="auto"/>
        <w:rPr>
          <w:rFonts w:asciiTheme="majorBidi" w:hAnsiTheme="majorBidi" w:cstheme="majorBidi"/>
          <w:iCs/>
          <w:szCs w:val="22"/>
          <w:lang w:val="sl-SI"/>
        </w:rPr>
      </w:pPr>
      <w:r w:rsidRPr="00517195">
        <w:rPr>
          <w:rFonts w:asciiTheme="majorBidi" w:eastAsia="Times New Roman" w:hAnsiTheme="majorBidi" w:cstheme="majorBidi"/>
          <w:lang w:val="sl-SI" w:eastAsia="sl-SI"/>
        </w:rPr>
        <w:t xml:space="preserve">Emtricitabin/dizoproksiltenofovirat </w:t>
      </w:r>
      <w:r w:rsidR="003D2C10" w:rsidRPr="00517195">
        <w:rPr>
          <w:rFonts w:asciiTheme="majorBidi" w:eastAsia="Times New Roman" w:hAnsiTheme="majorBidi" w:cstheme="majorBidi"/>
          <w:lang w:val="sl-SI" w:eastAsia="sl-SI"/>
        </w:rPr>
        <w:t>ni</w:t>
      </w:r>
      <w:r w:rsidRPr="00517195">
        <w:rPr>
          <w:rFonts w:asciiTheme="majorBidi" w:eastAsia="Times New Roman" w:hAnsiTheme="majorBidi" w:cstheme="majorBidi"/>
          <w:lang w:val="sl-SI" w:eastAsia="sl-SI"/>
        </w:rPr>
        <w:t xml:space="preserve"> vedno učinkovit pri preprečevanju okužbe s HIV-1. Čas do začetka zaščite po pričetku jemanja emtricitabina/dizoproksiltenofovirata ni znan</w:t>
      </w:r>
      <w:r w:rsidR="00B252F2" w:rsidRPr="00517195">
        <w:rPr>
          <w:rFonts w:asciiTheme="majorBidi" w:eastAsia="Times New Roman" w:hAnsiTheme="majorBidi" w:cstheme="majorBidi"/>
          <w:lang w:val="sl-SI" w:eastAsia="sl-SI"/>
        </w:rPr>
        <w:t>.</w:t>
      </w:r>
    </w:p>
    <w:p w14:paraId="18F5B989" w14:textId="77777777" w:rsidR="00B252F2" w:rsidRPr="00517195" w:rsidRDefault="00B252F2" w:rsidP="00675EC3">
      <w:pPr>
        <w:spacing w:line="240" w:lineRule="auto"/>
        <w:rPr>
          <w:rFonts w:asciiTheme="majorBidi" w:hAnsiTheme="majorBidi" w:cstheme="majorBidi"/>
          <w:iCs/>
          <w:szCs w:val="22"/>
          <w:lang w:val="sl-SI"/>
        </w:rPr>
      </w:pPr>
    </w:p>
    <w:p w14:paraId="25DB6ADA" w14:textId="77777777" w:rsidR="00B252F2" w:rsidRPr="00517195" w:rsidRDefault="006F2782" w:rsidP="00675EC3">
      <w:pPr>
        <w:spacing w:line="240" w:lineRule="auto"/>
        <w:rPr>
          <w:rFonts w:asciiTheme="majorBidi" w:hAnsiTheme="majorBidi" w:cstheme="majorBidi"/>
          <w:szCs w:val="22"/>
          <w:lang w:val="sl-SI"/>
        </w:rPr>
      </w:pPr>
      <w:r w:rsidRPr="00517195">
        <w:rPr>
          <w:rFonts w:asciiTheme="majorBidi" w:eastAsia="Times New Roman" w:hAnsiTheme="majorBidi" w:cstheme="majorBidi"/>
          <w:lang w:val="sl-SI" w:eastAsia="sl-SI"/>
        </w:rPr>
        <w:t>Emtricitabin/dizoproksiltenofovirat se sme uporabljati le za zaščito pred izpostavitvijo kot del splošne strategije za preprečevanje okužbe s HIV-1, vključno z uporabo drugih ukrepov za preprečevanje okužbe s HIV-1 (npr. dosledna in pravilna uporaba kondoma, poznavanje statusa okužbe s HIV-1, redno testiranje za druge spolno prenosljive okužbe)</w:t>
      </w:r>
      <w:r w:rsidR="00B252F2" w:rsidRPr="00517195">
        <w:rPr>
          <w:rFonts w:asciiTheme="majorBidi" w:eastAsia="Times New Roman" w:hAnsiTheme="majorBidi" w:cstheme="majorBidi"/>
          <w:lang w:val="sl-SI" w:eastAsia="sl-SI"/>
        </w:rPr>
        <w:t>.</w:t>
      </w:r>
    </w:p>
    <w:p w14:paraId="6D9EFBDE" w14:textId="77777777" w:rsidR="00B252F2" w:rsidRPr="00517195" w:rsidRDefault="00B252F2" w:rsidP="00675EC3">
      <w:pPr>
        <w:spacing w:line="240" w:lineRule="auto"/>
        <w:rPr>
          <w:rFonts w:asciiTheme="majorBidi" w:hAnsiTheme="majorBidi" w:cstheme="majorBidi"/>
          <w:szCs w:val="22"/>
          <w:lang w:val="sl-SI"/>
        </w:rPr>
      </w:pPr>
    </w:p>
    <w:p w14:paraId="07316937" w14:textId="77777777" w:rsidR="00B252F2" w:rsidRPr="00517195" w:rsidRDefault="00B252F2" w:rsidP="00675EC3">
      <w:pPr>
        <w:spacing w:line="240" w:lineRule="auto"/>
        <w:rPr>
          <w:rFonts w:asciiTheme="majorBidi" w:hAnsiTheme="majorBidi" w:cstheme="majorBidi"/>
          <w:i/>
          <w:iCs/>
          <w:szCs w:val="22"/>
          <w:lang w:val="sl-SI"/>
        </w:rPr>
      </w:pPr>
      <w:r w:rsidRPr="00517195">
        <w:rPr>
          <w:rFonts w:asciiTheme="majorBidi" w:eastAsia="Times New Roman" w:hAnsiTheme="majorBidi" w:cstheme="majorBidi"/>
          <w:i/>
          <w:lang w:val="sl-SI" w:eastAsia="sl-SI"/>
        </w:rPr>
        <w:t>Tveganje za rezistenco pri neodkriti okužbi s</w:t>
      </w:r>
      <w:r w:rsidR="0012206B" w:rsidRPr="00517195">
        <w:rPr>
          <w:rFonts w:asciiTheme="majorBidi" w:hAnsiTheme="majorBidi" w:cstheme="majorBidi"/>
          <w:i/>
          <w:szCs w:val="22"/>
          <w:lang w:val="sl-SI"/>
        </w:rPr>
        <w:t> </w:t>
      </w:r>
      <w:r w:rsidRPr="00517195">
        <w:rPr>
          <w:rFonts w:asciiTheme="majorBidi" w:eastAsia="Times New Roman" w:hAnsiTheme="majorBidi" w:cstheme="majorBidi"/>
          <w:i/>
          <w:lang w:val="sl-SI" w:eastAsia="sl-SI"/>
        </w:rPr>
        <w:t>HIV-1</w:t>
      </w:r>
    </w:p>
    <w:p w14:paraId="0D9E164F" w14:textId="77777777" w:rsidR="00B252F2" w:rsidRPr="00517195" w:rsidRDefault="006F2782" w:rsidP="00675EC3">
      <w:pPr>
        <w:spacing w:line="240" w:lineRule="auto"/>
        <w:rPr>
          <w:rFonts w:asciiTheme="majorBidi" w:hAnsiTheme="majorBidi" w:cstheme="majorBidi"/>
          <w:szCs w:val="22"/>
          <w:lang w:val="sl-SI"/>
        </w:rPr>
      </w:pPr>
      <w:r w:rsidRPr="00517195">
        <w:rPr>
          <w:rFonts w:asciiTheme="majorBidi" w:eastAsia="Times New Roman" w:hAnsiTheme="majorBidi" w:cstheme="majorBidi"/>
          <w:lang w:val="sl-SI" w:eastAsia="sl-SI"/>
        </w:rPr>
        <w:t>Emtricitabin/dizoproksiltenofovirat se sme uporabljati le za zmanjševanje tveganja okužbe s HIV-1 pri posameznikih, ki so potrjeno HIV</w:t>
      </w:r>
      <w:r w:rsidR="00CD436C" w:rsidRPr="00517195">
        <w:rPr>
          <w:rFonts w:asciiTheme="majorBidi" w:hAnsiTheme="majorBidi" w:cstheme="majorBidi"/>
          <w:i/>
          <w:szCs w:val="22"/>
          <w:lang w:val="sl-SI"/>
        </w:rPr>
        <w:t> </w:t>
      </w:r>
      <w:r w:rsidR="00CD436C" w:rsidRPr="00517195" w:rsidDel="00CD436C">
        <w:rPr>
          <w:rFonts w:asciiTheme="majorBidi" w:eastAsia="Times New Roman" w:hAnsiTheme="majorBidi" w:cstheme="majorBidi"/>
          <w:lang w:val="sl-SI" w:eastAsia="sl-SI"/>
        </w:rPr>
        <w:t xml:space="preserve"> </w:t>
      </w:r>
      <w:r w:rsidRPr="00517195">
        <w:rPr>
          <w:rFonts w:asciiTheme="majorBidi" w:eastAsia="Times New Roman" w:hAnsiTheme="majorBidi" w:cstheme="majorBidi"/>
          <w:lang w:val="sl-SI" w:eastAsia="sl-SI"/>
        </w:rPr>
        <w:t>negativni (glejte poglavje 4.3). Posamezniki morajo negativni status okužbe s HIV redno potrjevati (npr. najmanj vsake 3 mesece) z uporabo kombiniranega testa na antigen/protitelesa, pri tem pa morajo za zaščito pred izpostavitvijo jemati emtricitabin/dizoproksiltenofovirat</w:t>
      </w:r>
      <w:r w:rsidR="00B252F2" w:rsidRPr="00517195">
        <w:rPr>
          <w:rFonts w:asciiTheme="majorBidi" w:eastAsia="Times New Roman" w:hAnsiTheme="majorBidi" w:cstheme="majorBidi"/>
          <w:lang w:val="sl-SI" w:eastAsia="sl-SI"/>
        </w:rPr>
        <w:t>.</w:t>
      </w:r>
    </w:p>
    <w:p w14:paraId="04CA9870" w14:textId="77777777" w:rsidR="00B252F2" w:rsidRPr="00517195" w:rsidRDefault="00B252F2" w:rsidP="00675EC3">
      <w:pPr>
        <w:spacing w:line="240" w:lineRule="auto"/>
        <w:rPr>
          <w:rFonts w:asciiTheme="majorBidi" w:hAnsiTheme="majorBidi" w:cstheme="majorBidi"/>
          <w:szCs w:val="22"/>
          <w:lang w:val="sl-SI"/>
        </w:rPr>
      </w:pPr>
    </w:p>
    <w:p w14:paraId="6B46BBF4" w14:textId="77777777" w:rsidR="00B252F2" w:rsidRPr="00517195" w:rsidRDefault="006F2782" w:rsidP="00675EC3">
      <w:pPr>
        <w:spacing w:line="240" w:lineRule="auto"/>
        <w:rPr>
          <w:rFonts w:asciiTheme="majorBidi" w:hAnsiTheme="majorBidi" w:cstheme="majorBidi"/>
          <w:szCs w:val="22"/>
          <w:lang w:val="sl-SI"/>
        </w:rPr>
      </w:pPr>
      <w:r w:rsidRPr="00517195">
        <w:rPr>
          <w:rFonts w:asciiTheme="majorBidi" w:eastAsia="Times New Roman" w:hAnsiTheme="majorBidi" w:cstheme="majorBidi"/>
          <w:lang w:val="sl-SI" w:eastAsia="sl-SI"/>
        </w:rPr>
        <w:t>Emtricitabin/dizoproksiltenofovirat sam ne predstavlja celotnega režima za zdravljenje okužbe s HIV-1, pri posameznikih z neodkrito okužbo s HIV-1, ki jemljejo le emtricitabin/dizoproksiltenofovirat, pa so se pojavile mutacije virusa HIV-1, povezane z rezistenco</w:t>
      </w:r>
      <w:r w:rsidR="00B252F2" w:rsidRPr="00517195">
        <w:rPr>
          <w:rFonts w:asciiTheme="majorBidi" w:eastAsia="Times New Roman" w:hAnsiTheme="majorBidi" w:cstheme="majorBidi"/>
          <w:lang w:val="sl-SI" w:eastAsia="sl-SI"/>
        </w:rPr>
        <w:t>.</w:t>
      </w:r>
    </w:p>
    <w:p w14:paraId="13A5737C" w14:textId="77777777" w:rsidR="00B252F2" w:rsidRPr="00517195" w:rsidRDefault="00B252F2" w:rsidP="00675EC3">
      <w:pPr>
        <w:spacing w:line="240" w:lineRule="auto"/>
        <w:rPr>
          <w:rFonts w:asciiTheme="majorBidi" w:hAnsiTheme="majorBidi" w:cstheme="majorBidi"/>
          <w:szCs w:val="22"/>
          <w:lang w:val="sl-SI"/>
        </w:rPr>
      </w:pPr>
    </w:p>
    <w:p w14:paraId="4D4C08A1" w14:textId="77777777" w:rsidR="00B252F2" w:rsidRPr="00517195" w:rsidRDefault="006F2782" w:rsidP="00675EC3">
      <w:pPr>
        <w:spacing w:line="240" w:lineRule="auto"/>
        <w:rPr>
          <w:rFonts w:asciiTheme="majorBidi" w:hAnsiTheme="majorBidi" w:cstheme="majorBidi"/>
          <w:szCs w:val="22"/>
          <w:lang w:val="sl-SI"/>
        </w:rPr>
      </w:pPr>
      <w:r w:rsidRPr="00517195">
        <w:rPr>
          <w:rFonts w:asciiTheme="majorBidi" w:eastAsia="Times New Roman" w:hAnsiTheme="majorBidi" w:cstheme="majorBidi"/>
          <w:lang w:val="sl-SI" w:eastAsia="sl-SI"/>
        </w:rPr>
        <w:t>Če so prisotni klinični simptomi akutne virusne okužbe in obstaja sum na nedavno (&lt; 1 mesec) izpostavljenost virusu</w:t>
      </w:r>
      <w:r w:rsidR="00343361" w:rsidRPr="00517195">
        <w:rPr>
          <w:rFonts w:asciiTheme="majorBidi" w:hAnsiTheme="majorBidi" w:cstheme="majorBidi"/>
          <w:szCs w:val="22"/>
          <w:lang w:val="sl-SI"/>
        </w:rPr>
        <w:t> </w:t>
      </w:r>
      <w:r w:rsidRPr="00517195">
        <w:rPr>
          <w:rFonts w:asciiTheme="majorBidi" w:eastAsia="Times New Roman" w:hAnsiTheme="majorBidi" w:cstheme="majorBidi"/>
          <w:lang w:val="sl-SI" w:eastAsia="sl-SI"/>
        </w:rPr>
        <w:t>HIV-1, je treba jemanje emtricitabina/dizoproksiltenofovirata zamakniti za najmanj en mesec in ponovno potrditi status okužbe s</w:t>
      </w:r>
      <w:r w:rsidR="00343361" w:rsidRPr="00517195">
        <w:rPr>
          <w:rFonts w:asciiTheme="majorBidi" w:hAnsiTheme="majorBidi" w:cstheme="majorBidi"/>
          <w:szCs w:val="22"/>
          <w:lang w:val="sl-SI"/>
        </w:rPr>
        <w:t> </w:t>
      </w:r>
      <w:r w:rsidRPr="00517195">
        <w:rPr>
          <w:rFonts w:asciiTheme="majorBidi" w:eastAsia="Times New Roman" w:hAnsiTheme="majorBidi" w:cstheme="majorBidi"/>
          <w:lang w:val="sl-SI" w:eastAsia="sl-SI"/>
        </w:rPr>
        <w:t>HIV-1 pred začetkom jemanja emtricitabina/dizoproksiltenofovirata za zaščito pred izpostavljenostjo</w:t>
      </w:r>
      <w:r w:rsidR="00B252F2" w:rsidRPr="00517195">
        <w:rPr>
          <w:rFonts w:asciiTheme="majorBidi" w:eastAsia="Times New Roman" w:hAnsiTheme="majorBidi" w:cstheme="majorBidi"/>
          <w:lang w:val="sl-SI" w:eastAsia="sl-SI"/>
        </w:rPr>
        <w:t>.</w:t>
      </w:r>
    </w:p>
    <w:p w14:paraId="78F3E53F" w14:textId="77777777" w:rsidR="00B252F2" w:rsidRPr="00517195" w:rsidRDefault="00B252F2" w:rsidP="00675EC3">
      <w:pPr>
        <w:spacing w:line="240" w:lineRule="auto"/>
        <w:rPr>
          <w:rFonts w:asciiTheme="majorBidi" w:hAnsiTheme="majorBidi" w:cstheme="majorBidi"/>
          <w:szCs w:val="22"/>
          <w:lang w:val="sl-SI"/>
        </w:rPr>
      </w:pPr>
    </w:p>
    <w:p w14:paraId="3FAE9D25" w14:textId="77777777" w:rsidR="00B252F2" w:rsidRPr="00517195" w:rsidRDefault="00B252F2" w:rsidP="00675EC3">
      <w:pPr>
        <w:spacing w:line="240" w:lineRule="auto"/>
        <w:rPr>
          <w:rFonts w:asciiTheme="majorBidi" w:hAnsiTheme="majorBidi" w:cstheme="majorBidi"/>
          <w:i/>
          <w:iCs/>
          <w:szCs w:val="22"/>
          <w:lang w:val="sl-SI"/>
        </w:rPr>
      </w:pPr>
      <w:r w:rsidRPr="00517195">
        <w:rPr>
          <w:rFonts w:asciiTheme="majorBidi" w:eastAsia="Times New Roman" w:hAnsiTheme="majorBidi" w:cstheme="majorBidi"/>
          <w:i/>
          <w:lang w:val="sl-SI" w:eastAsia="sl-SI"/>
        </w:rPr>
        <w:t>Pomembnost adherence</w:t>
      </w:r>
    </w:p>
    <w:p w14:paraId="28CF66A4" w14:textId="77777777" w:rsidR="00B252F2" w:rsidRPr="00517195" w:rsidRDefault="006F2782" w:rsidP="00675EC3">
      <w:pPr>
        <w:spacing w:line="240" w:lineRule="auto"/>
        <w:rPr>
          <w:rFonts w:asciiTheme="majorBidi" w:hAnsiTheme="majorBidi" w:cstheme="majorBidi"/>
          <w:szCs w:val="22"/>
          <w:u w:val="single"/>
          <w:lang w:val="sl-SI"/>
        </w:rPr>
      </w:pPr>
      <w:r w:rsidRPr="00517195">
        <w:rPr>
          <w:rFonts w:asciiTheme="majorBidi" w:eastAsia="Times New Roman" w:hAnsiTheme="majorBidi" w:cstheme="majorBidi"/>
          <w:lang w:val="sl-SI" w:eastAsia="sl-SI"/>
        </w:rPr>
        <w:t>Učinkovitost emtricitabina/dizoproksiltenofovirata za zmanjšanje tveganja za okužbo s</w:t>
      </w:r>
      <w:r w:rsidR="00FB0B44" w:rsidRPr="00517195">
        <w:rPr>
          <w:rFonts w:asciiTheme="majorBidi" w:hAnsiTheme="majorBidi" w:cstheme="majorBidi"/>
          <w:szCs w:val="22"/>
          <w:lang w:val="sl-SI"/>
        </w:rPr>
        <w:t> </w:t>
      </w:r>
      <w:r w:rsidRPr="00517195">
        <w:rPr>
          <w:rFonts w:asciiTheme="majorBidi" w:eastAsia="Times New Roman" w:hAnsiTheme="majorBidi" w:cstheme="majorBidi"/>
          <w:lang w:val="sl-SI" w:eastAsia="sl-SI"/>
        </w:rPr>
        <w:t>HIV-1 je v veliki meri odvisn</w:t>
      </w:r>
      <w:r w:rsidR="00F76A93" w:rsidRPr="00517195">
        <w:rPr>
          <w:rFonts w:asciiTheme="majorBidi" w:eastAsia="Times New Roman" w:hAnsiTheme="majorBidi" w:cstheme="majorBidi"/>
          <w:lang w:val="sl-SI" w:eastAsia="sl-SI"/>
        </w:rPr>
        <w:t>a</w:t>
      </w:r>
      <w:r w:rsidRPr="00517195">
        <w:rPr>
          <w:rFonts w:asciiTheme="majorBidi" w:eastAsia="Times New Roman" w:hAnsiTheme="majorBidi" w:cstheme="majorBidi"/>
          <w:lang w:val="sl-SI" w:eastAsia="sl-SI"/>
        </w:rPr>
        <w:t xml:space="preserve"> od adherence, </w:t>
      </w:r>
      <w:r w:rsidR="00F76A93" w:rsidRPr="00517195">
        <w:rPr>
          <w:rFonts w:asciiTheme="majorBidi" w:hAnsiTheme="majorBidi" w:cstheme="majorBidi"/>
          <w:szCs w:val="22"/>
          <w:lang w:val="sl-SI"/>
        </w:rPr>
        <w:t xml:space="preserve">ki jo lahko preverimo z merjenjem koncentracije učinkovin v krvi </w:t>
      </w:r>
      <w:r w:rsidR="00F76A93" w:rsidRPr="00517195">
        <w:rPr>
          <w:rFonts w:asciiTheme="majorBidi" w:hAnsiTheme="majorBidi" w:cstheme="majorBidi"/>
          <w:lang w:val="sl-SI"/>
        </w:rPr>
        <w:t xml:space="preserve">(glejte poglavje 5.1). </w:t>
      </w:r>
      <w:r w:rsidR="00F76A93" w:rsidRPr="00517195">
        <w:rPr>
          <w:rFonts w:asciiTheme="majorBidi" w:hAnsiTheme="majorBidi" w:cstheme="majorBidi"/>
          <w:szCs w:val="22"/>
          <w:lang w:val="sl-SI"/>
        </w:rPr>
        <w:t xml:space="preserve">Posamezniki, ki niso okuženi s HIV–1, potrebujejo svetovanje v pogostih </w:t>
      </w:r>
      <w:r w:rsidR="00F76A93" w:rsidRPr="00517195">
        <w:rPr>
          <w:rFonts w:asciiTheme="majorBidi" w:hAnsiTheme="majorBidi" w:cstheme="majorBidi"/>
          <w:szCs w:val="22"/>
          <w:lang w:val="sl-SI"/>
        </w:rPr>
        <w:lastRenderedPageBreak/>
        <w:t xml:space="preserve">intervalih za strogo upoštevanje priporočenega režima dnevnega odmerjanja emtricitabina/dizoprosiltenofovirata. </w:t>
      </w:r>
    </w:p>
    <w:p w14:paraId="37A15F05" w14:textId="77777777" w:rsidR="00FC3EC6" w:rsidRPr="00517195" w:rsidRDefault="00FC3EC6" w:rsidP="00675EC3">
      <w:pPr>
        <w:tabs>
          <w:tab w:val="left" w:pos="270"/>
        </w:tabs>
        <w:spacing w:line="240" w:lineRule="auto"/>
        <w:rPr>
          <w:rFonts w:asciiTheme="majorBidi" w:hAnsiTheme="majorBidi" w:cstheme="majorBidi"/>
          <w:szCs w:val="22"/>
          <w:u w:val="single"/>
          <w:lang w:val="sl-SI"/>
        </w:rPr>
      </w:pPr>
    </w:p>
    <w:p w14:paraId="44C71A8F" w14:textId="77777777" w:rsidR="00DC52A2" w:rsidRPr="00517195" w:rsidRDefault="00DC52A2" w:rsidP="00675EC3">
      <w:pPr>
        <w:tabs>
          <w:tab w:val="left" w:pos="270"/>
        </w:tabs>
        <w:spacing w:line="240" w:lineRule="auto"/>
        <w:rPr>
          <w:rFonts w:asciiTheme="majorBidi" w:hAnsiTheme="majorBidi" w:cstheme="majorBidi"/>
          <w:szCs w:val="22"/>
          <w:u w:val="single"/>
          <w:lang w:val="sl-SI"/>
        </w:rPr>
      </w:pPr>
      <w:r w:rsidRPr="00517195">
        <w:rPr>
          <w:rFonts w:asciiTheme="majorBidi" w:hAnsiTheme="majorBidi" w:cstheme="majorBidi"/>
          <w:szCs w:val="22"/>
          <w:u w:val="single"/>
          <w:lang w:val="sl-SI"/>
        </w:rPr>
        <w:t>Bolniki, okuženi z virusom hepatitisa B ali C</w:t>
      </w:r>
    </w:p>
    <w:p w14:paraId="2552AE53" w14:textId="77777777" w:rsidR="00DC52A2" w:rsidRPr="00517195" w:rsidRDefault="00DC52A2" w:rsidP="00675EC3">
      <w:pPr>
        <w:tabs>
          <w:tab w:val="left" w:pos="270"/>
        </w:tabs>
        <w:spacing w:line="240" w:lineRule="auto"/>
        <w:rPr>
          <w:rFonts w:asciiTheme="majorBidi" w:hAnsiTheme="majorBidi" w:cstheme="majorBidi"/>
          <w:szCs w:val="22"/>
          <w:u w:val="single"/>
          <w:lang w:val="sl-SI"/>
        </w:rPr>
      </w:pPr>
    </w:p>
    <w:p w14:paraId="6FF67FD7" w14:textId="77777777" w:rsidR="00DC52A2" w:rsidRPr="00517195" w:rsidRDefault="00DC52A2" w:rsidP="00675EC3">
      <w:pPr>
        <w:tabs>
          <w:tab w:val="left" w:pos="270"/>
        </w:tabs>
        <w:spacing w:line="240" w:lineRule="auto"/>
        <w:rPr>
          <w:rFonts w:asciiTheme="majorBidi" w:hAnsiTheme="majorBidi" w:cstheme="majorBidi"/>
          <w:szCs w:val="22"/>
          <w:lang w:val="sl-SI"/>
        </w:rPr>
      </w:pPr>
      <w:r w:rsidRPr="00517195">
        <w:rPr>
          <w:rFonts w:asciiTheme="majorBidi" w:hAnsiTheme="majorBidi" w:cstheme="majorBidi"/>
          <w:szCs w:val="22"/>
          <w:lang w:val="sl-SI"/>
        </w:rPr>
        <w:t>Pri bolnikih, okuženih s HIV</w:t>
      </w:r>
      <w:r w:rsidR="002324FA" w:rsidRPr="00517195">
        <w:rPr>
          <w:rFonts w:asciiTheme="majorBidi" w:hAnsiTheme="majorBidi" w:cstheme="majorBidi"/>
          <w:szCs w:val="22"/>
          <w:lang w:val="sl-SI"/>
        </w:rPr>
        <w:t>-</w:t>
      </w:r>
      <w:r w:rsidRPr="00517195">
        <w:rPr>
          <w:rFonts w:asciiTheme="majorBidi" w:hAnsiTheme="majorBidi" w:cstheme="majorBidi"/>
          <w:szCs w:val="22"/>
          <w:lang w:val="sl-SI"/>
        </w:rPr>
        <w:t>1, s kroničnim hepatitisom B ali C, ki se zdravijo s protiretrovirusno terapijo, obstaja povečano tveganje za hude neželene učinke na delovanje jeter</w:t>
      </w:r>
      <w:r w:rsidR="003A4C40" w:rsidRPr="00517195">
        <w:rPr>
          <w:rFonts w:asciiTheme="majorBidi" w:hAnsiTheme="majorBidi" w:cstheme="majorBidi"/>
          <w:szCs w:val="22"/>
          <w:lang w:val="sl-SI"/>
        </w:rPr>
        <w:t>, lahko s smrtnim izidom</w:t>
      </w:r>
      <w:r w:rsidRPr="00517195">
        <w:rPr>
          <w:rFonts w:asciiTheme="majorBidi" w:hAnsiTheme="majorBidi" w:cstheme="majorBidi"/>
          <w:szCs w:val="22"/>
          <w:lang w:val="sl-SI"/>
        </w:rPr>
        <w:t>. Za zdravljenje okužbe z virusom HIV pri bolnikih, ki so hkrati okuženi z virusom hepatitisa B (HBV) ali virusom hepatitisa C (HCV), naj zdravniki upoštevajo trenutno veljavne smernice za zdravljenje HIV.</w:t>
      </w:r>
    </w:p>
    <w:p w14:paraId="5E934534" w14:textId="77777777" w:rsidR="00DC52A2" w:rsidRPr="00517195" w:rsidRDefault="00DC52A2" w:rsidP="00675EC3">
      <w:pPr>
        <w:tabs>
          <w:tab w:val="left" w:pos="270"/>
        </w:tabs>
        <w:spacing w:line="240" w:lineRule="auto"/>
        <w:rPr>
          <w:rFonts w:asciiTheme="majorBidi" w:hAnsiTheme="majorBidi" w:cstheme="majorBidi"/>
          <w:szCs w:val="22"/>
          <w:lang w:val="sl-SI"/>
        </w:rPr>
      </w:pPr>
    </w:p>
    <w:p w14:paraId="52D2BD85" w14:textId="77777777" w:rsidR="00635006" w:rsidRPr="00517195" w:rsidRDefault="006F2782" w:rsidP="00675EC3">
      <w:pPr>
        <w:spacing w:line="240" w:lineRule="auto"/>
        <w:rPr>
          <w:rFonts w:asciiTheme="majorBidi" w:hAnsiTheme="majorBidi" w:cstheme="majorBidi"/>
          <w:szCs w:val="22"/>
          <w:lang w:val="sl-SI"/>
        </w:rPr>
      </w:pPr>
      <w:r w:rsidRPr="00517195">
        <w:rPr>
          <w:rFonts w:asciiTheme="majorBidi" w:eastAsia="Times New Roman" w:hAnsiTheme="majorBidi" w:cstheme="majorBidi"/>
          <w:lang w:val="sl-SI" w:eastAsia="sl-SI"/>
        </w:rPr>
        <w:t>Varnost in učinkovitost emtricitabina/dizoproksiltenofovirata za zaščito pred izpostavitvijo pri bolnikih z okužbo s</w:t>
      </w:r>
      <w:r w:rsidR="002B634D" w:rsidRPr="00517195">
        <w:rPr>
          <w:rFonts w:asciiTheme="majorBidi" w:hAnsiTheme="majorBidi" w:cstheme="majorBidi"/>
          <w:szCs w:val="22"/>
          <w:lang w:val="sl-SI"/>
        </w:rPr>
        <w:t> </w:t>
      </w:r>
      <w:r w:rsidRPr="00517195">
        <w:rPr>
          <w:rFonts w:asciiTheme="majorBidi" w:eastAsia="Times New Roman" w:hAnsiTheme="majorBidi" w:cstheme="majorBidi"/>
          <w:lang w:val="sl-SI" w:eastAsia="sl-SI"/>
        </w:rPr>
        <w:t>HBV ali</w:t>
      </w:r>
      <w:r w:rsidR="002B634D" w:rsidRPr="00517195">
        <w:rPr>
          <w:rFonts w:asciiTheme="majorBidi" w:hAnsiTheme="majorBidi" w:cstheme="majorBidi"/>
          <w:szCs w:val="22"/>
          <w:lang w:val="sl-SI"/>
        </w:rPr>
        <w:t> </w:t>
      </w:r>
      <w:r w:rsidRPr="00517195">
        <w:rPr>
          <w:rFonts w:asciiTheme="majorBidi" w:eastAsia="Times New Roman" w:hAnsiTheme="majorBidi" w:cstheme="majorBidi"/>
          <w:lang w:val="sl-SI" w:eastAsia="sl-SI"/>
        </w:rPr>
        <w:t>HCV nista bili ugotovljeni</w:t>
      </w:r>
      <w:r w:rsidR="00635006" w:rsidRPr="00517195">
        <w:rPr>
          <w:rFonts w:asciiTheme="majorBidi" w:eastAsia="Times New Roman" w:hAnsiTheme="majorBidi" w:cstheme="majorBidi"/>
          <w:lang w:val="sl-SI" w:eastAsia="sl-SI"/>
        </w:rPr>
        <w:t>.</w:t>
      </w:r>
    </w:p>
    <w:p w14:paraId="79BD8B27" w14:textId="77777777" w:rsidR="00635006" w:rsidRPr="00517195" w:rsidRDefault="00635006" w:rsidP="00675EC3">
      <w:pPr>
        <w:tabs>
          <w:tab w:val="left" w:pos="270"/>
        </w:tabs>
        <w:spacing w:line="240" w:lineRule="auto"/>
        <w:rPr>
          <w:rFonts w:asciiTheme="majorBidi" w:hAnsiTheme="majorBidi" w:cstheme="majorBidi"/>
          <w:szCs w:val="22"/>
          <w:lang w:val="sl-SI"/>
        </w:rPr>
      </w:pPr>
    </w:p>
    <w:p w14:paraId="77905053" w14:textId="77777777" w:rsidR="00DC52A2" w:rsidRPr="00517195" w:rsidRDefault="00DC52A2" w:rsidP="00675EC3">
      <w:pPr>
        <w:tabs>
          <w:tab w:val="left" w:pos="270"/>
        </w:tabs>
        <w:spacing w:line="240" w:lineRule="auto"/>
        <w:rPr>
          <w:rFonts w:asciiTheme="majorBidi" w:hAnsiTheme="majorBidi" w:cstheme="majorBidi"/>
          <w:szCs w:val="22"/>
          <w:lang w:val="sl-SI"/>
        </w:rPr>
      </w:pPr>
      <w:r w:rsidRPr="00517195">
        <w:rPr>
          <w:rFonts w:asciiTheme="majorBidi" w:hAnsiTheme="majorBidi" w:cstheme="majorBidi"/>
          <w:szCs w:val="22"/>
          <w:lang w:val="sl-SI"/>
        </w:rPr>
        <w:t xml:space="preserve">V primeru sočasne protivirusne terapije hepatitisa B ali C upoštevajte tudi ustrezne povzetke glavnih značilnosti teh zdravil. Glejte tudi poglavje </w:t>
      </w:r>
      <w:r w:rsidRPr="00517195">
        <w:rPr>
          <w:rFonts w:asciiTheme="majorBidi" w:hAnsiTheme="majorBidi" w:cstheme="majorBidi"/>
          <w:i/>
          <w:szCs w:val="22"/>
          <w:lang w:val="sl-SI"/>
        </w:rPr>
        <w:t>Uporaba z ledipasvirjem in sofobusvirjem</w:t>
      </w:r>
      <w:r w:rsidR="00AE1247" w:rsidRPr="00517195">
        <w:rPr>
          <w:rFonts w:asciiTheme="majorBidi" w:hAnsiTheme="majorBidi" w:cstheme="majorBidi"/>
          <w:i/>
          <w:szCs w:val="22"/>
          <w:lang w:val="sl-SI"/>
        </w:rPr>
        <w:t xml:space="preserve"> </w:t>
      </w:r>
      <w:r w:rsidR="00AE1247" w:rsidRPr="00517195">
        <w:rPr>
          <w:rFonts w:asciiTheme="majorBidi" w:hAnsiTheme="majorBidi" w:cstheme="majorBidi"/>
          <w:i/>
          <w:szCs w:val="22"/>
          <w:lang w:val="sl-SI" w:eastAsia="sl-SI"/>
        </w:rPr>
        <w:t>ali sofosbuvirjem in velpatasvirjem</w:t>
      </w:r>
      <w:r w:rsidRPr="00517195">
        <w:rPr>
          <w:rFonts w:asciiTheme="majorBidi" w:hAnsiTheme="majorBidi" w:cstheme="majorBidi"/>
          <w:szCs w:val="22"/>
          <w:lang w:val="sl-SI"/>
        </w:rPr>
        <w:t xml:space="preserve"> v nadaljevanju.</w:t>
      </w:r>
    </w:p>
    <w:p w14:paraId="7666756A" w14:textId="77777777" w:rsidR="00DC52A2" w:rsidRPr="00517195" w:rsidRDefault="00DC52A2" w:rsidP="00675EC3">
      <w:pPr>
        <w:tabs>
          <w:tab w:val="left" w:pos="270"/>
        </w:tabs>
        <w:spacing w:line="240" w:lineRule="auto"/>
        <w:rPr>
          <w:rFonts w:asciiTheme="majorBidi" w:hAnsiTheme="majorBidi" w:cstheme="majorBidi"/>
          <w:szCs w:val="22"/>
          <w:lang w:val="sl-SI"/>
        </w:rPr>
      </w:pPr>
    </w:p>
    <w:p w14:paraId="53B347B0" w14:textId="77777777" w:rsidR="00DC52A2" w:rsidRPr="00517195" w:rsidRDefault="00CA795C" w:rsidP="00675EC3">
      <w:pPr>
        <w:tabs>
          <w:tab w:val="left" w:pos="270"/>
        </w:tabs>
        <w:spacing w:line="240" w:lineRule="auto"/>
        <w:rPr>
          <w:rFonts w:asciiTheme="majorBidi" w:hAnsiTheme="majorBidi" w:cstheme="majorBidi"/>
          <w:szCs w:val="22"/>
          <w:lang w:val="sl-SI"/>
        </w:rPr>
      </w:pPr>
      <w:r w:rsidRPr="00517195">
        <w:rPr>
          <w:rFonts w:asciiTheme="majorBidi" w:hAnsiTheme="majorBidi" w:cstheme="majorBidi"/>
          <w:szCs w:val="22"/>
          <w:lang w:val="sl-SI"/>
        </w:rPr>
        <w:t>D</w:t>
      </w:r>
      <w:r w:rsidR="00DC52A2" w:rsidRPr="00517195">
        <w:rPr>
          <w:rFonts w:asciiTheme="majorBidi" w:hAnsiTheme="majorBidi" w:cstheme="majorBidi"/>
          <w:szCs w:val="22"/>
          <w:lang w:val="sl-SI"/>
        </w:rPr>
        <w:t xml:space="preserve">izoproksiltenofovirat je indiciran za zdravljenje okužbe z virusom HBV. Emtricitabin je </w:t>
      </w:r>
      <w:r w:rsidR="00647BBB" w:rsidRPr="00517195">
        <w:rPr>
          <w:rFonts w:asciiTheme="majorBidi" w:hAnsiTheme="majorBidi" w:cstheme="majorBidi"/>
          <w:szCs w:val="22"/>
          <w:lang w:val="sl-SI"/>
        </w:rPr>
        <w:t xml:space="preserve">v farmakodinamičnih študijah pokazal </w:t>
      </w:r>
      <w:r w:rsidR="00DC52A2" w:rsidRPr="00517195">
        <w:rPr>
          <w:rFonts w:asciiTheme="majorBidi" w:hAnsiTheme="majorBidi" w:cstheme="majorBidi"/>
          <w:szCs w:val="22"/>
          <w:lang w:val="sl-SI"/>
        </w:rPr>
        <w:t>delov</w:t>
      </w:r>
      <w:r w:rsidR="00647BBB" w:rsidRPr="00517195">
        <w:rPr>
          <w:rFonts w:asciiTheme="majorBidi" w:hAnsiTheme="majorBidi" w:cstheme="majorBidi"/>
          <w:szCs w:val="22"/>
          <w:lang w:val="sl-SI"/>
        </w:rPr>
        <w:t>anje</w:t>
      </w:r>
      <w:r w:rsidR="00DC52A2" w:rsidRPr="00517195">
        <w:rPr>
          <w:rFonts w:asciiTheme="majorBidi" w:hAnsiTheme="majorBidi" w:cstheme="majorBidi"/>
          <w:szCs w:val="22"/>
          <w:lang w:val="sl-SI"/>
        </w:rPr>
        <w:t xml:space="preserve"> proti virusu HBV, vendar varnost in učinkovitost </w:t>
      </w:r>
      <w:r w:rsidRPr="00517195">
        <w:rPr>
          <w:rFonts w:asciiTheme="majorBidi" w:hAnsiTheme="majorBidi" w:cstheme="majorBidi"/>
          <w:szCs w:val="22"/>
          <w:lang w:val="sl-SI"/>
        </w:rPr>
        <w:t>e</w:t>
      </w:r>
      <w:r w:rsidR="00DB1966" w:rsidRPr="00517195">
        <w:rPr>
          <w:rFonts w:asciiTheme="majorBidi" w:hAnsiTheme="majorBidi" w:cstheme="majorBidi"/>
          <w:szCs w:val="22"/>
          <w:lang w:val="sl-SI"/>
        </w:rPr>
        <w:t>mtricitabin</w:t>
      </w:r>
      <w:r w:rsidR="000951CB" w:rsidRPr="00517195">
        <w:rPr>
          <w:rFonts w:asciiTheme="majorBidi" w:hAnsiTheme="majorBidi" w:cstheme="majorBidi"/>
          <w:szCs w:val="22"/>
          <w:lang w:val="sl-SI"/>
        </w:rPr>
        <w:t>a</w:t>
      </w:r>
      <w:r w:rsidR="00935B42" w:rsidRPr="00517195">
        <w:rPr>
          <w:rFonts w:asciiTheme="majorBidi" w:hAnsiTheme="majorBidi" w:cstheme="majorBidi"/>
          <w:szCs w:val="22"/>
          <w:lang w:val="sl-SI"/>
        </w:rPr>
        <w:t>/dizoproksiltenofovirat</w:t>
      </w:r>
      <w:r w:rsidRPr="00517195">
        <w:rPr>
          <w:rFonts w:asciiTheme="majorBidi" w:hAnsiTheme="majorBidi" w:cstheme="majorBidi"/>
          <w:szCs w:val="22"/>
          <w:lang w:val="sl-SI"/>
        </w:rPr>
        <w:t>a</w:t>
      </w:r>
      <w:r w:rsidR="00DC52A2" w:rsidRPr="00517195">
        <w:rPr>
          <w:rFonts w:asciiTheme="majorBidi" w:hAnsiTheme="majorBidi" w:cstheme="majorBidi"/>
          <w:szCs w:val="22"/>
          <w:lang w:val="sl-SI"/>
        </w:rPr>
        <w:t xml:space="preserve"> nista bili posebej ugotovljeni pri bolnikih s kronično okužbo z virusom HBV.</w:t>
      </w:r>
    </w:p>
    <w:p w14:paraId="1FD1FF3C" w14:textId="77777777" w:rsidR="00DC52A2" w:rsidRPr="00517195" w:rsidRDefault="00DC52A2" w:rsidP="00675EC3">
      <w:pPr>
        <w:tabs>
          <w:tab w:val="left" w:pos="270"/>
        </w:tabs>
        <w:spacing w:line="240" w:lineRule="auto"/>
        <w:rPr>
          <w:rFonts w:asciiTheme="majorBidi" w:hAnsiTheme="majorBidi" w:cstheme="majorBidi"/>
          <w:szCs w:val="22"/>
          <w:lang w:val="sl-SI"/>
        </w:rPr>
      </w:pPr>
    </w:p>
    <w:p w14:paraId="56396189" w14:textId="77777777" w:rsidR="00DC52A2" w:rsidRPr="00517195" w:rsidRDefault="00DC52A2" w:rsidP="00675EC3">
      <w:pPr>
        <w:tabs>
          <w:tab w:val="left" w:pos="270"/>
        </w:tabs>
        <w:spacing w:line="240" w:lineRule="auto"/>
        <w:rPr>
          <w:rFonts w:asciiTheme="majorBidi" w:hAnsiTheme="majorBidi" w:cstheme="majorBidi"/>
          <w:szCs w:val="22"/>
          <w:lang w:val="sl-SI"/>
        </w:rPr>
      </w:pPr>
      <w:r w:rsidRPr="00517195">
        <w:rPr>
          <w:rFonts w:asciiTheme="majorBidi" w:hAnsiTheme="majorBidi" w:cstheme="majorBidi"/>
          <w:szCs w:val="22"/>
          <w:lang w:val="sl-SI"/>
        </w:rPr>
        <w:t xml:space="preserve">Prekinitev zdravljenja z </w:t>
      </w:r>
      <w:r w:rsidR="00CA795C" w:rsidRPr="00517195">
        <w:rPr>
          <w:rFonts w:asciiTheme="majorBidi" w:hAnsiTheme="majorBidi" w:cstheme="majorBidi"/>
          <w:szCs w:val="22"/>
          <w:lang w:val="sl-SI"/>
        </w:rPr>
        <w:t>e</w:t>
      </w:r>
      <w:r w:rsidR="00DB1966" w:rsidRPr="00517195">
        <w:rPr>
          <w:rFonts w:asciiTheme="majorBidi" w:hAnsiTheme="majorBidi" w:cstheme="majorBidi"/>
          <w:szCs w:val="22"/>
          <w:lang w:val="sl-SI"/>
        </w:rPr>
        <w:t>mtricitabin</w:t>
      </w:r>
      <w:r w:rsidR="00CA795C" w:rsidRPr="00517195">
        <w:rPr>
          <w:rFonts w:asciiTheme="majorBidi" w:hAnsiTheme="majorBidi" w:cstheme="majorBidi"/>
          <w:szCs w:val="22"/>
          <w:lang w:val="sl-SI"/>
        </w:rPr>
        <w:t>om</w:t>
      </w:r>
      <w:r w:rsidR="00935B42" w:rsidRPr="00517195">
        <w:rPr>
          <w:rFonts w:asciiTheme="majorBidi" w:hAnsiTheme="majorBidi" w:cstheme="majorBidi"/>
          <w:szCs w:val="22"/>
          <w:lang w:val="sl-SI"/>
        </w:rPr>
        <w:t>/dizoproksiltenofovir</w:t>
      </w:r>
      <w:r w:rsidR="000242C2" w:rsidRPr="00517195">
        <w:rPr>
          <w:rFonts w:asciiTheme="majorBidi" w:hAnsiTheme="majorBidi" w:cstheme="majorBidi"/>
          <w:szCs w:val="22"/>
          <w:lang w:val="sl-SI"/>
        </w:rPr>
        <w:t>atom</w:t>
      </w:r>
      <w:r w:rsidRPr="00517195">
        <w:rPr>
          <w:rFonts w:asciiTheme="majorBidi" w:hAnsiTheme="majorBidi" w:cstheme="majorBidi"/>
          <w:szCs w:val="22"/>
          <w:lang w:val="sl-SI"/>
        </w:rPr>
        <w:t xml:space="preserve"> pri bolnikih z okužbo s HBV je lahko povezana s hudimi akutnimi poslabšanji hepatitisa. Bolniki z okužbo s HBV, ki prekinejo zdravljenje z </w:t>
      </w:r>
      <w:r w:rsidR="00CA795C" w:rsidRPr="00517195">
        <w:rPr>
          <w:rFonts w:asciiTheme="majorBidi" w:hAnsiTheme="majorBidi" w:cstheme="majorBidi"/>
          <w:szCs w:val="22"/>
          <w:lang w:val="sl-SI"/>
        </w:rPr>
        <w:t>e</w:t>
      </w:r>
      <w:r w:rsidR="00DB1966" w:rsidRPr="00517195">
        <w:rPr>
          <w:rFonts w:asciiTheme="majorBidi" w:hAnsiTheme="majorBidi" w:cstheme="majorBidi"/>
          <w:szCs w:val="22"/>
          <w:lang w:val="sl-SI"/>
        </w:rPr>
        <w:t>mtricitabin</w:t>
      </w:r>
      <w:r w:rsidR="00CA795C" w:rsidRPr="00517195">
        <w:rPr>
          <w:rFonts w:asciiTheme="majorBidi" w:hAnsiTheme="majorBidi" w:cstheme="majorBidi"/>
          <w:szCs w:val="22"/>
          <w:lang w:val="sl-SI"/>
        </w:rPr>
        <w:t>om</w:t>
      </w:r>
      <w:r w:rsidR="00935B42" w:rsidRPr="00517195">
        <w:rPr>
          <w:rFonts w:asciiTheme="majorBidi" w:hAnsiTheme="majorBidi" w:cstheme="majorBidi"/>
          <w:szCs w:val="22"/>
          <w:lang w:val="sl-SI"/>
        </w:rPr>
        <w:t>/dizoproksiltenofovir</w:t>
      </w:r>
      <w:r w:rsidR="000242C2" w:rsidRPr="00517195">
        <w:rPr>
          <w:rFonts w:asciiTheme="majorBidi" w:hAnsiTheme="majorBidi" w:cstheme="majorBidi"/>
          <w:szCs w:val="22"/>
          <w:lang w:val="sl-SI"/>
        </w:rPr>
        <w:t>atom</w:t>
      </w:r>
      <w:r w:rsidRPr="00517195">
        <w:rPr>
          <w:rFonts w:asciiTheme="majorBidi" w:hAnsiTheme="majorBidi" w:cstheme="majorBidi"/>
          <w:szCs w:val="22"/>
          <w:lang w:val="sl-SI"/>
        </w:rPr>
        <w:t>, potrebujejo natančno spremljanje z ustreznimi kliničnimi in laboratorijskimi preiskavami še vsaj nekaj mesecev po prenehanju zdravljenja. Zdravljenje hepatitisa</w:t>
      </w:r>
      <w:r w:rsidR="00B67A5B" w:rsidRPr="00517195">
        <w:rPr>
          <w:rFonts w:asciiTheme="majorBidi" w:hAnsiTheme="majorBidi" w:cstheme="majorBidi"/>
          <w:szCs w:val="22"/>
          <w:lang w:val="sl-SI"/>
        </w:rPr>
        <w:t> </w:t>
      </w:r>
      <w:r w:rsidRPr="00517195">
        <w:rPr>
          <w:rFonts w:asciiTheme="majorBidi" w:hAnsiTheme="majorBidi" w:cstheme="majorBidi"/>
          <w:szCs w:val="22"/>
          <w:lang w:val="sl-SI"/>
        </w:rPr>
        <w:t>B se lahko ponovno uvede, če je bolnik ustrezen kandidat. Pri bolnikih z napredovalo boleznijo jeter ali cirozo prekinitev zdravljenja ni priporočena, saj poslabšanje hepatitisa po zdravljenju lahko povzroči jetrn</w:t>
      </w:r>
      <w:r w:rsidR="00647BBB" w:rsidRPr="00517195">
        <w:rPr>
          <w:rFonts w:asciiTheme="majorBidi" w:hAnsiTheme="majorBidi" w:cstheme="majorBidi"/>
          <w:szCs w:val="22"/>
          <w:lang w:val="sl-SI"/>
        </w:rPr>
        <w:t>o</w:t>
      </w:r>
      <w:r w:rsidRPr="00517195">
        <w:rPr>
          <w:rFonts w:asciiTheme="majorBidi" w:hAnsiTheme="majorBidi" w:cstheme="majorBidi"/>
          <w:szCs w:val="22"/>
          <w:lang w:val="sl-SI"/>
        </w:rPr>
        <w:t xml:space="preserve"> dekompenzacijo.</w:t>
      </w:r>
    </w:p>
    <w:p w14:paraId="725F9C35" w14:textId="77777777" w:rsidR="00DC52A2" w:rsidRPr="00517195" w:rsidRDefault="00DC52A2" w:rsidP="00675EC3">
      <w:pPr>
        <w:tabs>
          <w:tab w:val="left" w:pos="270"/>
        </w:tabs>
        <w:spacing w:line="240" w:lineRule="auto"/>
        <w:rPr>
          <w:rFonts w:asciiTheme="majorBidi" w:hAnsiTheme="majorBidi" w:cstheme="majorBidi"/>
          <w:szCs w:val="22"/>
          <w:lang w:val="sl-SI"/>
        </w:rPr>
      </w:pPr>
    </w:p>
    <w:p w14:paraId="58F89C7B" w14:textId="77777777" w:rsidR="00DC52A2" w:rsidRPr="00517195" w:rsidRDefault="00DC52A2" w:rsidP="00675EC3">
      <w:pPr>
        <w:tabs>
          <w:tab w:val="left" w:pos="270"/>
        </w:tabs>
        <w:spacing w:line="240" w:lineRule="auto"/>
        <w:rPr>
          <w:rFonts w:asciiTheme="majorBidi" w:hAnsiTheme="majorBidi" w:cstheme="majorBidi"/>
          <w:szCs w:val="22"/>
          <w:u w:val="single"/>
          <w:lang w:val="sl-SI"/>
        </w:rPr>
      </w:pPr>
      <w:r w:rsidRPr="00517195">
        <w:rPr>
          <w:rFonts w:asciiTheme="majorBidi" w:hAnsiTheme="majorBidi" w:cstheme="majorBidi"/>
          <w:szCs w:val="22"/>
          <w:u w:val="single"/>
          <w:lang w:val="sl-SI"/>
        </w:rPr>
        <w:t>Bolezni jeter</w:t>
      </w:r>
    </w:p>
    <w:p w14:paraId="54980502" w14:textId="77777777" w:rsidR="00DC52A2" w:rsidRPr="00517195" w:rsidRDefault="00DC52A2" w:rsidP="00675EC3">
      <w:pPr>
        <w:tabs>
          <w:tab w:val="left" w:pos="270"/>
        </w:tabs>
        <w:spacing w:line="240" w:lineRule="auto"/>
        <w:rPr>
          <w:rFonts w:asciiTheme="majorBidi" w:hAnsiTheme="majorBidi" w:cstheme="majorBidi"/>
          <w:szCs w:val="22"/>
          <w:u w:val="single"/>
          <w:lang w:val="sl-SI"/>
        </w:rPr>
      </w:pPr>
    </w:p>
    <w:p w14:paraId="6704EDE6" w14:textId="77777777" w:rsidR="00DC52A2" w:rsidRPr="00517195" w:rsidRDefault="00DC52A2" w:rsidP="00675EC3">
      <w:pPr>
        <w:tabs>
          <w:tab w:val="left" w:pos="270"/>
        </w:tabs>
        <w:spacing w:line="240" w:lineRule="auto"/>
        <w:rPr>
          <w:rFonts w:asciiTheme="majorBidi" w:hAnsiTheme="majorBidi" w:cstheme="majorBidi"/>
          <w:szCs w:val="22"/>
          <w:lang w:val="sl-SI"/>
        </w:rPr>
      </w:pPr>
      <w:r w:rsidRPr="00517195">
        <w:rPr>
          <w:rFonts w:asciiTheme="majorBidi" w:hAnsiTheme="majorBidi" w:cstheme="majorBidi"/>
          <w:szCs w:val="22"/>
          <w:lang w:val="sl-SI"/>
        </w:rPr>
        <w:t xml:space="preserve">Varnost in učinkovitost </w:t>
      </w:r>
      <w:r w:rsidR="00CA795C" w:rsidRPr="00517195">
        <w:rPr>
          <w:rFonts w:asciiTheme="majorBidi" w:hAnsiTheme="majorBidi" w:cstheme="majorBidi"/>
          <w:szCs w:val="22"/>
          <w:lang w:val="sl-SI"/>
        </w:rPr>
        <w:t>e</w:t>
      </w:r>
      <w:r w:rsidR="00DB1966" w:rsidRPr="00517195">
        <w:rPr>
          <w:rFonts w:asciiTheme="majorBidi" w:hAnsiTheme="majorBidi" w:cstheme="majorBidi"/>
          <w:szCs w:val="22"/>
          <w:lang w:val="sl-SI"/>
        </w:rPr>
        <w:t>mtricitabin</w:t>
      </w:r>
      <w:r w:rsidR="00CA795C" w:rsidRPr="00517195">
        <w:rPr>
          <w:rFonts w:asciiTheme="majorBidi" w:hAnsiTheme="majorBidi" w:cstheme="majorBidi"/>
          <w:szCs w:val="22"/>
          <w:lang w:val="sl-SI"/>
        </w:rPr>
        <w:t>a</w:t>
      </w:r>
      <w:r w:rsidR="00935B42" w:rsidRPr="00517195">
        <w:rPr>
          <w:rFonts w:asciiTheme="majorBidi" w:hAnsiTheme="majorBidi" w:cstheme="majorBidi"/>
          <w:szCs w:val="22"/>
          <w:lang w:val="sl-SI"/>
        </w:rPr>
        <w:t>/dizoproksiltenofovir</w:t>
      </w:r>
      <w:r w:rsidR="000242C2" w:rsidRPr="00517195">
        <w:rPr>
          <w:rFonts w:asciiTheme="majorBidi" w:hAnsiTheme="majorBidi" w:cstheme="majorBidi"/>
          <w:szCs w:val="22"/>
          <w:lang w:val="sl-SI"/>
        </w:rPr>
        <w:t>ata</w:t>
      </w:r>
      <w:r w:rsidRPr="00517195">
        <w:rPr>
          <w:rFonts w:asciiTheme="majorBidi" w:hAnsiTheme="majorBidi" w:cstheme="majorBidi"/>
          <w:szCs w:val="22"/>
          <w:lang w:val="sl-SI"/>
        </w:rPr>
        <w:t xml:space="preserve"> nista bili ugotovljeni pri bolnikih s pomembno</w:t>
      </w:r>
      <w:r w:rsidR="00575FF0" w:rsidRPr="00517195">
        <w:rPr>
          <w:rFonts w:asciiTheme="majorBidi" w:hAnsiTheme="majorBidi" w:cstheme="majorBidi"/>
          <w:szCs w:val="22"/>
          <w:lang w:val="sl-SI"/>
        </w:rPr>
        <w:t xml:space="preserve"> osnovno</w:t>
      </w:r>
      <w:r w:rsidRPr="00517195">
        <w:rPr>
          <w:rFonts w:asciiTheme="majorBidi" w:hAnsiTheme="majorBidi" w:cstheme="majorBidi"/>
          <w:szCs w:val="22"/>
          <w:lang w:val="sl-SI"/>
        </w:rPr>
        <w:t xml:space="preserve"> jetrno boleznijo. Farmakokinetične lastnosti tenofovirja so preučevali pri bolnikih z jetrno okvaro in ugotovili, da prilagoditev odmerka ni potrebna. Farmakokinetičnih lastnosti emtricitabina niso proučevali pri bolnikih z jetrno okvaro. Na osnovi minimalne jetrne presnove in izločanja emtricitabina preko ledvic je malo verjetno, da bi bila pri bolnikih z jetrno okvaro potrebna prilagoditev odmerka </w:t>
      </w:r>
      <w:r w:rsidR="00CA795C" w:rsidRPr="00517195">
        <w:rPr>
          <w:rFonts w:asciiTheme="majorBidi" w:hAnsiTheme="majorBidi" w:cstheme="majorBidi"/>
          <w:szCs w:val="22"/>
          <w:lang w:val="sl-SI"/>
        </w:rPr>
        <w:t>e</w:t>
      </w:r>
      <w:r w:rsidR="00DB1966" w:rsidRPr="00517195">
        <w:rPr>
          <w:rFonts w:asciiTheme="majorBidi" w:hAnsiTheme="majorBidi" w:cstheme="majorBidi"/>
          <w:szCs w:val="22"/>
          <w:lang w:val="sl-SI"/>
        </w:rPr>
        <w:t>mtricitabin</w:t>
      </w:r>
      <w:r w:rsidR="00CA795C" w:rsidRPr="00517195">
        <w:rPr>
          <w:rFonts w:asciiTheme="majorBidi" w:hAnsiTheme="majorBidi" w:cstheme="majorBidi"/>
          <w:szCs w:val="22"/>
          <w:lang w:val="sl-SI"/>
        </w:rPr>
        <w:t>a</w:t>
      </w:r>
      <w:r w:rsidR="00935B42" w:rsidRPr="00517195">
        <w:rPr>
          <w:rFonts w:asciiTheme="majorBidi" w:hAnsiTheme="majorBidi" w:cstheme="majorBidi"/>
          <w:szCs w:val="22"/>
          <w:lang w:val="sl-SI"/>
        </w:rPr>
        <w:t>/dizoproksiltenofovir</w:t>
      </w:r>
      <w:r w:rsidR="000242C2" w:rsidRPr="00517195">
        <w:rPr>
          <w:rFonts w:asciiTheme="majorBidi" w:hAnsiTheme="majorBidi" w:cstheme="majorBidi"/>
          <w:szCs w:val="22"/>
          <w:lang w:val="sl-SI"/>
        </w:rPr>
        <w:t>at</w:t>
      </w:r>
      <w:r w:rsidR="001D48D7" w:rsidRPr="00517195">
        <w:rPr>
          <w:rFonts w:asciiTheme="majorBidi" w:hAnsiTheme="majorBidi" w:cstheme="majorBidi"/>
          <w:szCs w:val="22"/>
          <w:lang w:val="sl-SI"/>
        </w:rPr>
        <w:t>a</w:t>
      </w:r>
      <w:r w:rsidRPr="00517195">
        <w:rPr>
          <w:rFonts w:asciiTheme="majorBidi" w:hAnsiTheme="majorBidi" w:cstheme="majorBidi"/>
          <w:szCs w:val="22"/>
          <w:lang w:val="sl-SI"/>
        </w:rPr>
        <w:t xml:space="preserve"> (glejte poglavji 4.2 in 5.2).</w:t>
      </w:r>
    </w:p>
    <w:p w14:paraId="43277808" w14:textId="77777777" w:rsidR="00DC52A2" w:rsidRPr="00517195" w:rsidRDefault="00DC52A2" w:rsidP="00675EC3">
      <w:pPr>
        <w:tabs>
          <w:tab w:val="left" w:pos="270"/>
        </w:tabs>
        <w:spacing w:line="240" w:lineRule="auto"/>
        <w:rPr>
          <w:rFonts w:asciiTheme="majorBidi" w:hAnsiTheme="majorBidi" w:cstheme="majorBidi"/>
          <w:szCs w:val="22"/>
          <w:lang w:val="sl-SI"/>
        </w:rPr>
      </w:pPr>
    </w:p>
    <w:p w14:paraId="5C349ED3" w14:textId="77777777" w:rsidR="00DC52A2" w:rsidRPr="00517195" w:rsidRDefault="00DC52A2" w:rsidP="00675EC3">
      <w:pPr>
        <w:tabs>
          <w:tab w:val="left" w:pos="270"/>
        </w:tabs>
        <w:spacing w:line="240" w:lineRule="auto"/>
        <w:rPr>
          <w:rFonts w:asciiTheme="majorBidi" w:hAnsiTheme="majorBidi" w:cstheme="majorBidi"/>
          <w:szCs w:val="22"/>
          <w:lang w:val="sl-SI"/>
        </w:rPr>
      </w:pPr>
      <w:r w:rsidRPr="00517195">
        <w:rPr>
          <w:rFonts w:asciiTheme="majorBidi" w:hAnsiTheme="majorBidi" w:cstheme="majorBidi"/>
          <w:szCs w:val="22"/>
          <w:lang w:val="sl-SI"/>
        </w:rPr>
        <w:t>Bolniki s HIV</w:t>
      </w:r>
      <w:r w:rsidR="002324FA" w:rsidRPr="00517195">
        <w:rPr>
          <w:rFonts w:asciiTheme="majorBidi" w:hAnsiTheme="majorBidi" w:cstheme="majorBidi"/>
          <w:szCs w:val="22"/>
          <w:lang w:val="sl-SI"/>
        </w:rPr>
        <w:t>-</w:t>
      </w:r>
      <w:r w:rsidRPr="00517195">
        <w:rPr>
          <w:rFonts w:asciiTheme="majorBidi" w:hAnsiTheme="majorBidi" w:cstheme="majorBidi"/>
          <w:szCs w:val="22"/>
          <w:lang w:val="sl-SI"/>
        </w:rPr>
        <w:t xml:space="preserve">1, s </w:t>
      </w:r>
      <w:r w:rsidR="001D48D7" w:rsidRPr="00517195">
        <w:rPr>
          <w:rFonts w:asciiTheme="majorBidi" w:hAnsiTheme="majorBidi" w:cstheme="majorBidi"/>
          <w:szCs w:val="22"/>
          <w:lang w:val="sl-SI"/>
        </w:rPr>
        <w:t>prej obstoječo</w:t>
      </w:r>
      <w:r w:rsidRPr="00517195">
        <w:rPr>
          <w:rFonts w:asciiTheme="majorBidi" w:hAnsiTheme="majorBidi" w:cstheme="majorBidi"/>
          <w:szCs w:val="22"/>
          <w:lang w:val="sl-SI"/>
        </w:rPr>
        <w:t xml:space="preserve"> okrnjeno funkcijo jeter, vključno s kroničnim aktivnim hepatitisom, imajo v času kombinirane protiretrovirusne terapije (</w:t>
      </w:r>
      <w:r w:rsidRPr="00517195">
        <w:rPr>
          <w:rFonts w:asciiTheme="majorBidi" w:hAnsiTheme="majorBidi" w:cstheme="majorBidi"/>
          <w:i/>
          <w:szCs w:val="22"/>
          <w:lang w:val="sl-SI"/>
        </w:rPr>
        <w:t>combination antiretroviral therapy,</w:t>
      </w:r>
      <w:r w:rsidRPr="00517195">
        <w:rPr>
          <w:rFonts w:asciiTheme="majorBidi" w:hAnsiTheme="majorBidi" w:cstheme="majorBidi"/>
          <w:szCs w:val="22"/>
          <w:lang w:val="sl-SI"/>
        </w:rPr>
        <w:t xml:space="preserve"> CART) več motenj v delovanju jeter. Takšni bolniki potrebujejo spremljanje v skladu s standardno prakso. Če pri teh bolnikih pride do znakov poslabšanja jetrne bolezni, je treba razmisliti o začasni ali trajni prekinitvi zdravljenja.</w:t>
      </w:r>
    </w:p>
    <w:p w14:paraId="69BDEF46" w14:textId="77777777" w:rsidR="00DC52A2" w:rsidRPr="00517195" w:rsidRDefault="00DC52A2" w:rsidP="00675EC3">
      <w:pPr>
        <w:tabs>
          <w:tab w:val="left" w:pos="270"/>
        </w:tabs>
        <w:spacing w:line="240" w:lineRule="auto"/>
        <w:rPr>
          <w:rFonts w:asciiTheme="majorBidi" w:hAnsiTheme="majorBidi" w:cstheme="majorBidi"/>
          <w:szCs w:val="22"/>
          <w:lang w:val="sl-SI"/>
        </w:rPr>
      </w:pPr>
    </w:p>
    <w:p w14:paraId="36913C7A" w14:textId="77777777" w:rsidR="00AE1247" w:rsidRPr="00517195" w:rsidRDefault="00AE1247" w:rsidP="00675EC3">
      <w:pPr>
        <w:pStyle w:val="HeadingUnderlined"/>
        <w:keepNext w:val="0"/>
        <w:keepLines w:val="0"/>
        <w:rPr>
          <w:rFonts w:asciiTheme="majorBidi" w:hAnsiTheme="majorBidi" w:cstheme="majorBidi"/>
          <w:iCs/>
        </w:rPr>
      </w:pPr>
      <w:r w:rsidRPr="00517195">
        <w:rPr>
          <w:rStyle w:val="CorpsdetexteCar"/>
          <w:rFonts w:asciiTheme="majorBidi" w:hAnsiTheme="majorBidi" w:cstheme="majorBidi"/>
          <w:iCs/>
          <w:lang w:val="sl-SI" w:eastAsia="sl-SI"/>
        </w:rPr>
        <w:t>Učinki na kosti in ledvice pri odraslih</w:t>
      </w:r>
    </w:p>
    <w:p w14:paraId="7CC9EB4F" w14:textId="77777777" w:rsidR="00AE1247" w:rsidRPr="00517195" w:rsidDel="00AE1247" w:rsidRDefault="00AE1247" w:rsidP="00675EC3">
      <w:pPr>
        <w:tabs>
          <w:tab w:val="left" w:pos="270"/>
        </w:tabs>
        <w:spacing w:line="240" w:lineRule="auto"/>
        <w:rPr>
          <w:rFonts w:asciiTheme="majorBidi" w:hAnsiTheme="majorBidi" w:cstheme="majorBidi"/>
          <w:szCs w:val="22"/>
          <w:u w:val="single"/>
          <w:lang w:val="sl-SI"/>
        </w:rPr>
      </w:pPr>
    </w:p>
    <w:p w14:paraId="6955317B" w14:textId="77777777" w:rsidR="00AE1247" w:rsidRPr="00517195" w:rsidRDefault="00AE1247" w:rsidP="00675EC3">
      <w:pPr>
        <w:pStyle w:val="NormalKeep"/>
        <w:keepNext w:val="0"/>
        <w:rPr>
          <w:rFonts w:asciiTheme="majorBidi" w:hAnsiTheme="majorBidi" w:cstheme="majorBidi"/>
          <w:bCs/>
          <w:i/>
          <w:iCs/>
        </w:rPr>
      </w:pPr>
      <w:r w:rsidRPr="00517195">
        <w:rPr>
          <w:rStyle w:val="Titre2Car"/>
          <w:rFonts w:asciiTheme="majorBidi" w:hAnsiTheme="majorBidi" w:cstheme="majorBidi"/>
          <w:b w:val="0"/>
          <w:sz w:val="22"/>
          <w:lang w:val="sl-SI" w:eastAsia="sl-SI"/>
        </w:rPr>
        <w:t>Učinki na ledvice</w:t>
      </w:r>
    </w:p>
    <w:p w14:paraId="04581839" w14:textId="77777777" w:rsidR="00DC52A2" w:rsidRPr="00517195" w:rsidRDefault="00DC52A2" w:rsidP="00675EC3">
      <w:pPr>
        <w:tabs>
          <w:tab w:val="left" w:pos="270"/>
        </w:tabs>
        <w:spacing w:line="240" w:lineRule="auto"/>
        <w:rPr>
          <w:rFonts w:asciiTheme="majorBidi" w:hAnsiTheme="majorBidi" w:cstheme="majorBidi"/>
          <w:szCs w:val="22"/>
          <w:lang w:val="sl-SI"/>
        </w:rPr>
      </w:pPr>
      <w:r w:rsidRPr="00517195">
        <w:rPr>
          <w:rFonts w:asciiTheme="majorBidi" w:hAnsiTheme="majorBidi" w:cstheme="majorBidi"/>
          <w:szCs w:val="22"/>
          <w:lang w:val="sl-SI"/>
        </w:rPr>
        <w:t xml:space="preserve">Emtricitabin in tenofovir se primarno izločata preko ledvic s kombinacijo glomerularne filtracije in aktivne tubulne sekrecije. Pri klinični uporabi </w:t>
      </w:r>
      <w:r w:rsidR="000951CB" w:rsidRPr="00517195">
        <w:rPr>
          <w:rFonts w:asciiTheme="majorBidi" w:hAnsiTheme="majorBidi" w:cstheme="majorBidi"/>
          <w:szCs w:val="22"/>
          <w:lang w:val="sl-SI"/>
        </w:rPr>
        <w:t xml:space="preserve">dizoproksiltenofovirata </w:t>
      </w:r>
      <w:r w:rsidRPr="00517195">
        <w:rPr>
          <w:rFonts w:asciiTheme="majorBidi" w:hAnsiTheme="majorBidi" w:cstheme="majorBidi"/>
          <w:szCs w:val="22"/>
          <w:lang w:val="sl-SI"/>
        </w:rPr>
        <w:t>so poročali o ledvični odpovedi, ledvični okvari, zvišanem kreatininu, hipofosfatemiji in proksimalni tubulopatiji (vključno s Fanconijevim sindromom) (glejte poglavje 4.8).</w:t>
      </w:r>
    </w:p>
    <w:p w14:paraId="42A602B2" w14:textId="77777777" w:rsidR="00DC52A2" w:rsidRPr="00517195" w:rsidRDefault="00DC52A2" w:rsidP="00675EC3">
      <w:pPr>
        <w:tabs>
          <w:tab w:val="left" w:pos="270"/>
        </w:tabs>
        <w:spacing w:line="240" w:lineRule="auto"/>
        <w:rPr>
          <w:rFonts w:asciiTheme="majorBidi" w:hAnsiTheme="majorBidi" w:cstheme="majorBidi"/>
          <w:szCs w:val="22"/>
          <w:lang w:val="sl-SI"/>
        </w:rPr>
      </w:pPr>
    </w:p>
    <w:p w14:paraId="75C24525" w14:textId="77777777" w:rsidR="00AE1247" w:rsidRPr="00517195" w:rsidRDefault="00AE1247" w:rsidP="00675EC3">
      <w:pPr>
        <w:pStyle w:val="NormalKeep"/>
        <w:suppressAutoHyphens w:val="0"/>
        <w:rPr>
          <w:rFonts w:asciiTheme="majorBidi" w:hAnsiTheme="majorBidi" w:cstheme="majorBidi"/>
          <w:bCs/>
          <w:i/>
          <w:iCs/>
        </w:rPr>
      </w:pPr>
      <w:r w:rsidRPr="00517195">
        <w:rPr>
          <w:rStyle w:val="Titre2Car"/>
          <w:rFonts w:asciiTheme="majorBidi" w:hAnsiTheme="majorBidi" w:cstheme="majorBidi"/>
          <w:b w:val="0"/>
          <w:sz w:val="22"/>
          <w:lang w:val="sl-SI" w:eastAsia="sl-SI"/>
        </w:rPr>
        <w:lastRenderedPageBreak/>
        <w:t>Spremljanje delovanja ledvic</w:t>
      </w:r>
    </w:p>
    <w:p w14:paraId="38E39E85" w14:textId="77777777" w:rsidR="00635006" w:rsidRPr="00517195" w:rsidRDefault="006F2782" w:rsidP="00675EC3">
      <w:pPr>
        <w:keepNext/>
        <w:spacing w:line="240" w:lineRule="auto"/>
        <w:rPr>
          <w:rFonts w:asciiTheme="majorBidi" w:hAnsiTheme="majorBidi" w:cstheme="majorBidi"/>
          <w:szCs w:val="22"/>
          <w:lang w:val="sl-SI"/>
        </w:rPr>
      </w:pPr>
      <w:r w:rsidRPr="00517195">
        <w:rPr>
          <w:rFonts w:asciiTheme="majorBidi" w:eastAsia="Times New Roman" w:hAnsiTheme="majorBidi" w:cstheme="majorBidi"/>
          <w:lang w:val="sl-SI" w:eastAsia="sl-SI"/>
        </w:rPr>
        <w:t>Pred začetkom jemanja zdravila Emtricitabin/dizoproksiltenofovirat Mylan za zdravljenje okužbe s</w:t>
      </w:r>
      <w:r w:rsidR="00890CA7" w:rsidRPr="00517195">
        <w:rPr>
          <w:rFonts w:asciiTheme="majorBidi" w:hAnsiTheme="majorBidi" w:cstheme="majorBidi"/>
          <w:szCs w:val="22"/>
          <w:lang w:val="sl-SI"/>
        </w:rPr>
        <w:t> </w:t>
      </w:r>
      <w:r w:rsidRPr="00517195">
        <w:rPr>
          <w:rFonts w:asciiTheme="majorBidi" w:eastAsia="Times New Roman" w:hAnsiTheme="majorBidi" w:cstheme="majorBidi"/>
          <w:lang w:val="sl-SI" w:eastAsia="sl-SI"/>
        </w:rPr>
        <w:t>HIV-1 ali za uporabo za zaščito pred izpostavitvijo se priporoča izračun očistka kreatinina pri vseh posameznikih</w:t>
      </w:r>
      <w:r w:rsidR="00635006" w:rsidRPr="00517195">
        <w:rPr>
          <w:rFonts w:asciiTheme="majorBidi" w:eastAsia="Times New Roman" w:hAnsiTheme="majorBidi" w:cstheme="majorBidi"/>
          <w:lang w:val="sl-SI" w:eastAsia="sl-SI"/>
        </w:rPr>
        <w:t>.</w:t>
      </w:r>
    </w:p>
    <w:p w14:paraId="0F451462" w14:textId="77777777" w:rsidR="00DC52A2" w:rsidRPr="00517195" w:rsidRDefault="00DC52A2" w:rsidP="00675EC3">
      <w:pPr>
        <w:tabs>
          <w:tab w:val="left" w:pos="270"/>
        </w:tabs>
        <w:spacing w:line="240" w:lineRule="auto"/>
        <w:rPr>
          <w:rFonts w:asciiTheme="majorBidi" w:hAnsiTheme="majorBidi" w:cstheme="majorBidi"/>
          <w:szCs w:val="22"/>
          <w:lang w:val="sl-SI"/>
        </w:rPr>
      </w:pPr>
    </w:p>
    <w:p w14:paraId="682BB2B0" w14:textId="77777777" w:rsidR="00DC52A2" w:rsidRPr="00517195" w:rsidRDefault="00DC52A2" w:rsidP="00675EC3">
      <w:pPr>
        <w:tabs>
          <w:tab w:val="left" w:pos="270"/>
        </w:tabs>
        <w:spacing w:line="240" w:lineRule="auto"/>
        <w:rPr>
          <w:rFonts w:asciiTheme="majorBidi" w:hAnsiTheme="majorBidi" w:cstheme="majorBidi"/>
          <w:szCs w:val="22"/>
          <w:lang w:val="sl-SI"/>
        </w:rPr>
      </w:pPr>
      <w:r w:rsidRPr="00517195">
        <w:rPr>
          <w:rFonts w:asciiTheme="majorBidi" w:hAnsiTheme="majorBidi" w:cstheme="majorBidi"/>
          <w:szCs w:val="22"/>
          <w:lang w:val="sl-SI"/>
        </w:rPr>
        <w:t>Pri posameznikih brez dejavnikov tveganja za okvaro ledvic je spremljanje delovanja ledvic (očistek kreatinina in vrednost serumskega fosfata) priporočljivo po dveh do štirih tednih uporabe, po treh mesecih uporabe in zatem vsake tri do šest mesecev.</w:t>
      </w:r>
    </w:p>
    <w:p w14:paraId="6F7307E4" w14:textId="77777777" w:rsidR="00DC52A2" w:rsidRPr="00517195" w:rsidRDefault="00DC52A2" w:rsidP="00675EC3">
      <w:pPr>
        <w:tabs>
          <w:tab w:val="left" w:pos="270"/>
        </w:tabs>
        <w:spacing w:line="240" w:lineRule="auto"/>
        <w:rPr>
          <w:rFonts w:asciiTheme="majorBidi" w:hAnsiTheme="majorBidi" w:cstheme="majorBidi"/>
          <w:szCs w:val="22"/>
          <w:lang w:val="sl-SI"/>
        </w:rPr>
      </w:pPr>
    </w:p>
    <w:p w14:paraId="2B029CA2" w14:textId="77777777" w:rsidR="00DC52A2" w:rsidRPr="00517195" w:rsidRDefault="00DC52A2" w:rsidP="00675EC3">
      <w:pPr>
        <w:tabs>
          <w:tab w:val="left" w:pos="270"/>
        </w:tabs>
        <w:spacing w:line="240" w:lineRule="auto"/>
        <w:rPr>
          <w:rFonts w:asciiTheme="majorBidi" w:hAnsiTheme="majorBidi" w:cstheme="majorBidi"/>
          <w:szCs w:val="22"/>
          <w:lang w:val="sl-SI"/>
        </w:rPr>
      </w:pPr>
      <w:r w:rsidRPr="00517195">
        <w:rPr>
          <w:rFonts w:asciiTheme="majorBidi" w:hAnsiTheme="majorBidi" w:cstheme="majorBidi"/>
          <w:szCs w:val="22"/>
          <w:lang w:val="sl-SI"/>
        </w:rPr>
        <w:t>Pri posameznikih z dejavniki tveganja za okvaro ledvic je potrebno pogostejše spremljanje delovanja ledvic.</w:t>
      </w:r>
    </w:p>
    <w:p w14:paraId="1E3FAE6C" w14:textId="77777777" w:rsidR="00DC52A2" w:rsidRPr="00517195" w:rsidRDefault="00DC52A2" w:rsidP="00675EC3">
      <w:pPr>
        <w:tabs>
          <w:tab w:val="left" w:pos="270"/>
        </w:tabs>
        <w:spacing w:line="240" w:lineRule="auto"/>
        <w:rPr>
          <w:rFonts w:asciiTheme="majorBidi" w:hAnsiTheme="majorBidi" w:cstheme="majorBidi"/>
          <w:szCs w:val="22"/>
          <w:lang w:val="sl-SI"/>
        </w:rPr>
      </w:pPr>
    </w:p>
    <w:p w14:paraId="0C132839" w14:textId="77777777" w:rsidR="00DC52A2" w:rsidRPr="00517195" w:rsidRDefault="00DC52A2" w:rsidP="00675EC3">
      <w:pPr>
        <w:tabs>
          <w:tab w:val="left" w:pos="270"/>
        </w:tabs>
        <w:spacing w:line="240" w:lineRule="auto"/>
        <w:rPr>
          <w:rFonts w:asciiTheme="majorBidi" w:hAnsiTheme="majorBidi" w:cstheme="majorBidi"/>
          <w:szCs w:val="22"/>
          <w:lang w:val="sl-SI"/>
        </w:rPr>
      </w:pPr>
      <w:r w:rsidRPr="00517195">
        <w:rPr>
          <w:rFonts w:asciiTheme="majorBidi" w:hAnsiTheme="majorBidi" w:cstheme="majorBidi"/>
          <w:szCs w:val="22"/>
          <w:lang w:val="sl-SI"/>
        </w:rPr>
        <w:t xml:space="preserve">Glejte tudi poglavje </w:t>
      </w:r>
      <w:r w:rsidRPr="00517195">
        <w:rPr>
          <w:rFonts w:asciiTheme="majorBidi" w:hAnsiTheme="majorBidi" w:cstheme="majorBidi"/>
          <w:i/>
          <w:szCs w:val="22"/>
          <w:u w:val="single"/>
          <w:lang w:val="sl-SI"/>
        </w:rPr>
        <w:t>Sočasna uporaba drugih zdravil</w:t>
      </w:r>
      <w:r w:rsidRPr="00517195">
        <w:rPr>
          <w:rFonts w:asciiTheme="majorBidi" w:hAnsiTheme="majorBidi" w:cstheme="majorBidi"/>
          <w:szCs w:val="22"/>
          <w:lang w:val="sl-SI"/>
        </w:rPr>
        <w:t xml:space="preserve"> v nadaljevanju.</w:t>
      </w:r>
    </w:p>
    <w:p w14:paraId="55FAD504" w14:textId="77777777" w:rsidR="00DC52A2" w:rsidRPr="00517195" w:rsidRDefault="00DC52A2" w:rsidP="00675EC3">
      <w:pPr>
        <w:tabs>
          <w:tab w:val="left" w:pos="270"/>
        </w:tabs>
        <w:spacing w:line="240" w:lineRule="auto"/>
        <w:rPr>
          <w:rFonts w:asciiTheme="majorBidi" w:hAnsiTheme="majorBidi" w:cstheme="majorBidi"/>
          <w:szCs w:val="22"/>
          <w:lang w:val="sl-SI"/>
        </w:rPr>
      </w:pPr>
    </w:p>
    <w:p w14:paraId="12CAF125" w14:textId="77777777" w:rsidR="00635006" w:rsidRPr="00517195" w:rsidRDefault="00AE1247" w:rsidP="00675EC3">
      <w:pPr>
        <w:tabs>
          <w:tab w:val="left" w:pos="270"/>
        </w:tabs>
        <w:spacing w:line="240" w:lineRule="auto"/>
        <w:rPr>
          <w:rFonts w:asciiTheme="majorBidi" w:hAnsiTheme="majorBidi" w:cstheme="majorBidi"/>
          <w:szCs w:val="22"/>
          <w:lang w:val="sl-SI"/>
        </w:rPr>
      </w:pPr>
      <w:r w:rsidRPr="00517195">
        <w:rPr>
          <w:rStyle w:val="Titre2Car"/>
          <w:rFonts w:asciiTheme="majorBidi" w:hAnsiTheme="majorBidi" w:cstheme="majorBidi"/>
          <w:b w:val="0"/>
          <w:sz w:val="22"/>
          <w:szCs w:val="22"/>
          <w:lang w:val="sl-SI" w:eastAsia="sl-SI"/>
        </w:rPr>
        <w:t>Obravnava ledvic pri bolnikih, okuženih z virusom</w:t>
      </w:r>
      <w:r w:rsidR="00440E1C" w:rsidRPr="00517195">
        <w:rPr>
          <w:rFonts w:asciiTheme="majorBidi" w:hAnsiTheme="majorBidi" w:cstheme="majorBidi"/>
          <w:i/>
          <w:szCs w:val="22"/>
          <w:lang w:val="sl-SI"/>
        </w:rPr>
        <w:t> </w:t>
      </w:r>
      <w:r w:rsidRPr="00517195">
        <w:rPr>
          <w:rStyle w:val="Titre2Car"/>
          <w:rFonts w:asciiTheme="majorBidi" w:hAnsiTheme="majorBidi" w:cstheme="majorBidi"/>
          <w:b w:val="0"/>
          <w:sz w:val="22"/>
          <w:szCs w:val="22"/>
          <w:lang w:val="sl-SI" w:eastAsia="sl-SI"/>
        </w:rPr>
        <w:t>HIV­1</w:t>
      </w:r>
    </w:p>
    <w:p w14:paraId="0E91C121" w14:textId="77777777" w:rsidR="00DC52A2" w:rsidRPr="00517195" w:rsidRDefault="00DC52A2" w:rsidP="00675EC3">
      <w:pPr>
        <w:tabs>
          <w:tab w:val="left" w:pos="270"/>
        </w:tabs>
        <w:spacing w:line="240" w:lineRule="auto"/>
        <w:rPr>
          <w:rFonts w:asciiTheme="majorBidi" w:hAnsiTheme="majorBidi" w:cstheme="majorBidi"/>
          <w:szCs w:val="22"/>
          <w:lang w:val="sl-SI"/>
        </w:rPr>
      </w:pPr>
      <w:r w:rsidRPr="00517195">
        <w:rPr>
          <w:rFonts w:asciiTheme="majorBidi" w:hAnsiTheme="majorBidi" w:cstheme="majorBidi"/>
          <w:szCs w:val="22"/>
          <w:lang w:val="sl-SI"/>
        </w:rPr>
        <w:t xml:space="preserve">Če je vrednost serumskega fosfata &lt; 1,5 mg/dl (0,48 mmol/l) ali se očistek kreatinina zmanjša na &lt; 50 ml/min, je pri vsakem bolniku, ki prejema </w:t>
      </w:r>
      <w:r w:rsidR="009B1A0C" w:rsidRPr="00517195">
        <w:rPr>
          <w:rFonts w:asciiTheme="majorBidi" w:hAnsiTheme="majorBidi" w:cstheme="majorBidi"/>
          <w:szCs w:val="22"/>
          <w:lang w:val="sl-SI"/>
        </w:rPr>
        <w:t>e</w:t>
      </w:r>
      <w:r w:rsidR="00DB1966" w:rsidRPr="00517195">
        <w:rPr>
          <w:rFonts w:asciiTheme="majorBidi" w:hAnsiTheme="majorBidi" w:cstheme="majorBidi"/>
          <w:szCs w:val="22"/>
          <w:lang w:val="sl-SI"/>
        </w:rPr>
        <w:t>mtricitabin</w:t>
      </w:r>
      <w:r w:rsidR="00935B42" w:rsidRPr="00517195">
        <w:rPr>
          <w:rFonts w:asciiTheme="majorBidi" w:hAnsiTheme="majorBidi" w:cstheme="majorBidi"/>
          <w:szCs w:val="22"/>
          <w:lang w:val="sl-SI"/>
        </w:rPr>
        <w:t>/dizoproksiltenofovir</w:t>
      </w:r>
      <w:r w:rsidR="00A017F3" w:rsidRPr="00517195">
        <w:rPr>
          <w:rFonts w:asciiTheme="majorBidi" w:hAnsiTheme="majorBidi" w:cstheme="majorBidi"/>
          <w:szCs w:val="22"/>
          <w:lang w:val="sl-SI"/>
        </w:rPr>
        <w:t>at</w:t>
      </w:r>
      <w:r w:rsidRPr="00517195">
        <w:rPr>
          <w:rFonts w:asciiTheme="majorBidi" w:hAnsiTheme="majorBidi" w:cstheme="majorBidi"/>
          <w:szCs w:val="22"/>
          <w:lang w:val="sl-SI"/>
        </w:rPr>
        <w:t xml:space="preserve">, treba ponovno ovrednotiti ledvično funkcijo v roku enega tedna, vključno z merjenjem koncentracije glukoze in kalija v krvi ter glukoze v urinu (glejte poglavje 4.8, proksimalna tubulopatija). Pri bolnikih z zmanjšanjem očistka kreatinina na &lt; 50 ml/min ali z zmanjšanjem serumskega fosfata na &lt; 1,0 mg/dl (0,32 mmol/l) je treba razmisliti o prekinitvi zdravljenja z </w:t>
      </w:r>
      <w:r w:rsidR="009B1A0C" w:rsidRPr="00517195">
        <w:rPr>
          <w:rFonts w:asciiTheme="majorBidi" w:hAnsiTheme="majorBidi" w:cstheme="majorBidi"/>
          <w:szCs w:val="22"/>
          <w:lang w:val="sl-SI"/>
        </w:rPr>
        <w:t>e</w:t>
      </w:r>
      <w:r w:rsidR="00DB1966" w:rsidRPr="00517195">
        <w:rPr>
          <w:rFonts w:asciiTheme="majorBidi" w:hAnsiTheme="majorBidi" w:cstheme="majorBidi"/>
          <w:szCs w:val="22"/>
          <w:lang w:val="sl-SI"/>
        </w:rPr>
        <w:t>mtricitabin</w:t>
      </w:r>
      <w:r w:rsidR="009B1A0C" w:rsidRPr="00517195">
        <w:rPr>
          <w:rFonts w:asciiTheme="majorBidi" w:hAnsiTheme="majorBidi" w:cstheme="majorBidi"/>
          <w:szCs w:val="22"/>
          <w:lang w:val="sl-SI"/>
        </w:rPr>
        <w:t>om</w:t>
      </w:r>
      <w:r w:rsidR="00935B42" w:rsidRPr="00517195">
        <w:rPr>
          <w:rFonts w:asciiTheme="majorBidi" w:hAnsiTheme="majorBidi" w:cstheme="majorBidi"/>
          <w:szCs w:val="22"/>
          <w:lang w:val="sl-SI"/>
        </w:rPr>
        <w:t>/dizoproksiltenofovir</w:t>
      </w:r>
      <w:r w:rsidR="000242C2" w:rsidRPr="00517195">
        <w:rPr>
          <w:rFonts w:asciiTheme="majorBidi" w:hAnsiTheme="majorBidi" w:cstheme="majorBidi"/>
          <w:szCs w:val="22"/>
          <w:lang w:val="sl-SI"/>
        </w:rPr>
        <w:t>atom</w:t>
      </w:r>
      <w:r w:rsidRPr="00517195">
        <w:rPr>
          <w:rFonts w:asciiTheme="majorBidi" w:hAnsiTheme="majorBidi" w:cstheme="majorBidi"/>
          <w:szCs w:val="22"/>
          <w:lang w:val="sl-SI"/>
        </w:rPr>
        <w:t>. Enako velja tudi v primeru progresivnega upada ledvične funkcije, če ni bil ugotovljen noben drug razlog.</w:t>
      </w:r>
    </w:p>
    <w:p w14:paraId="08AADAAB" w14:textId="77777777" w:rsidR="00DC52A2" w:rsidRPr="00517195" w:rsidRDefault="00DC52A2" w:rsidP="00675EC3">
      <w:pPr>
        <w:tabs>
          <w:tab w:val="left" w:pos="270"/>
        </w:tabs>
        <w:spacing w:line="240" w:lineRule="auto"/>
        <w:rPr>
          <w:rFonts w:asciiTheme="majorBidi" w:hAnsiTheme="majorBidi" w:cstheme="majorBidi"/>
          <w:szCs w:val="22"/>
          <w:lang w:val="sl-SI"/>
        </w:rPr>
      </w:pPr>
    </w:p>
    <w:p w14:paraId="1D939722" w14:textId="77777777" w:rsidR="00DC52A2" w:rsidRPr="00517195" w:rsidRDefault="00DC52A2" w:rsidP="00675EC3">
      <w:pPr>
        <w:tabs>
          <w:tab w:val="left" w:pos="270"/>
        </w:tabs>
        <w:spacing w:line="240" w:lineRule="auto"/>
        <w:rPr>
          <w:rFonts w:asciiTheme="majorBidi" w:hAnsiTheme="majorBidi" w:cstheme="majorBidi"/>
          <w:szCs w:val="22"/>
          <w:lang w:val="sl-SI"/>
        </w:rPr>
      </w:pPr>
      <w:r w:rsidRPr="00517195">
        <w:rPr>
          <w:rFonts w:asciiTheme="majorBidi" w:hAnsiTheme="majorBidi" w:cstheme="majorBidi"/>
          <w:szCs w:val="22"/>
          <w:lang w:val="sl-SI"/>
        </w:rPr>
        <w:t xml:space="preserve">Varnost </w:t>
      </w:r>
      <w:r w:rsidR="009B1A0C" w:rsidRPr="00517195">
        <w:rPr>
          <w:rFonts w:asciiTheme="majorBidi" w:hAnsiTheme="majorBidi" w:cstheme="majorBidi"/>
          <w:szCs w:val="22"/>
          <w:lang w:val="sl-SI"/>
        </w:rPr>
        <w:t>e</w:t>
      </w:r>
      <w:r w:rsidR="00DB1966" w:rsidRPr="00517195">
        <w:rPr>
          <w:rFonts w:asciiTheme="majorBidi" w:hAnsiTheme="majorBidi" w:cstheme="majorBidi"/>
          <w:szCs w:val="22"/>
          <w:lang w:val="sl-SI"/>
        </w:rPr>
        <w:t>mtricitabin</w:t>
      </w:r>
      <w:r w:rsidR="009B1A0C" w:rsidRPr="00517195">
        <w:rPr>
          <w:rFonts w:asciiTheme="majorBidi" w:hAnsiTheme="majorBidi" w:cstheme="majorBidi"/>
          <w:szCs w:val="22"/>
          <w:lang w:val="sl-SI"/>
        </w:rPr>
        <w:t>a</w:t>
      </w:r>
      <w:r w:rsidR="00935B42" w:rsidRPr="00517195">
        <w:rPr>
          <w:rFonts w:asciiTheme="majorBidi" w:hAnsiTheme="majorBidi" w:cstheme="majorBidi"/>
          <w:szCs w:val="22"/>
          <w:lang w:val="sl-SI"/>
        </w:rPr>
        <w:t>/dizoproksiltenofovir</w:t>
      </w:r>
      <w:r w:rsidR="00A017F3" w:rsidRPr="00517195">
        <w:rPr>
          <w:rFonts w:asciiTheme="majorBidi" w:hAnsiTheme="majorBidi" w:cstheme="majorBidi"/>
          <w:szCs w:val="22"/>
          <w:lang w:val="sl-SI"/>
        </w:rPr>
        <w:t>ata</w:t>
      </w:r>
      <w:r w:rsidRPr="00517195">
        <w:rPr>
          <w:rFonts w:asciiTheme="majorBidi" w:hAnsiTheme="majorBidi" w:cstheme="majorBidi"/>
          <w:szCs w:val="22"/>
          <w:lang w:val="sl-SI"/>
        </w:rPr>
        <w:t xml:space="preserve"> za ledvice pri bolnikih z ledvično okvaro (očistek kreatinina &lt; 80 ml/min), okuženih s HIV</w:t>
      </w:r>
      <w:r w:rsidR="002324FA" w:rsidRPr="00517195">
        <w:rPr>
          <w:rFonts w:asciiTheme="majorBidi" w:hAnsiTheme="majorBidi" w:cstheme="majorBidi"/>
          <w:szCs w:val="22"/>
          <w:lang w:val="sl-SI"/>
        </w:rPr>
        <w:t>-</w:t>
      </w:r>
      <w:r w:rsidRPr="00517195">
        <w:rPr>
          <w:rFonts w:asciiTheme="majorBidi" w:hAnsiTheme="majorBidi" w:cstheme="majorBidi"/>
          <w:szCs w:val="22"/>
          <w:lang w:val="sl-SI"/>
        </w:rPr>
        <w:t>1, so preučevali v zelo omejenem obsegu. Intervale med odmerki je priporočljivo prilagoditi pri bolnikih s HIV</w:t>
      </w:r>
      <w:r w:rsidR="002324FA" w:rsidRPr="00517195">
        <w:rPr>
          <w:rFonts w:asciiTheme="majorBidi" w:hAnsiTheme="majorBidi" w:cstheme="majorBidi"/>
          <w:szCs w:val="22"/>
          <w:lang w:val="sl-SI"/>
        </w:rPr>
        <w:t>-</w:t>
      </w:r>
      <w:r w:rsidRPr="00517195">
        <w:rPr>
          <w:rFonts w:asciiTheme="majorBidi" w:hAnsiTheme="majorBidi" w:cstheme="majorBidi"/>
          <w:szCs w:val="22"/>
          <w:lang w:val="sl-SI"/>
        </w:rPr>
        <w:t>1, ki imajo očistek kreatinina med 30 in 49 ml/min (glejte poglavje 4.2). Majhno število podatkov iz kliničnih študij nakazuje, da podaljšani interval med odmerki ni optimalen in lahko vodi v povečano toksičnost in možnost nezadostnega odziva. Nadalje je imela v majhni klinični študiji podskupina bolnikov z očistkom kreatinina med 50 in 60 ml/min, ki je prejemala dizoproksiltenofovir</w:t>
      </w:r>
      <w:r w:rsidR="000951CB" w:rsidRPr="00517195">
        <w:rPr>
          <w:rFonts w:asciiTheme="majorBidi" w:hAnsiTheme="majorBidi" w:cstheme="majorBidi"/>
          <w:szCs w:val="22"/>
          <w:lang w:val="sl-SI"/>
        </w:rPr>
        <w:t>at</w:t>
      </w:r>
      <w:r w:rsidRPr="00517195">
        <w:rPr>
          <w:rFonts w:asciiTheme="majorBidi" w:hAnsiTheme="majorBidi" w:cstheme="majorBidi"/>
          <w:szCs w:val="22"/>
          <w:lang w:val="sl-SI"/>
        </w:rPr>
        <w:t xml:space="preserve"> v kombinaciji z emtricitabinom vsakih 24 ur, 2–4-krat večjo izpostavljenost tenofovirju in poslabšanje delovanja ledvic (glejte poglavje 5.2). Zato je treba skrbno oceniti razmerje med koristmi in tveganjem pri uporabi </w:t>
      </w:r>
      <w:r w:rsidR="009B1A0C" w:rsidRPr="00517195">
        <w:rPr>
          <w:rFonts w:asciiTheme="majorBidi" w:hAnsiTheme="majorBidi" w:cstheme="majorBidi"/>
          <w:szCs w:val="22"/>
          <w:lang w:val="sl-SI"/>
        </w:rPr>
        <w:t>e</w:t>
      </w:r>
      <w:r w:rsidR="00DB1966" w:rsidRPr="00517195">
        <w:rPr>
          <w:rFonts w:asciiTheme="majorBidi" w:hAnsiTheme="majorBidi" w:cstheme="majorBidi"/>
          <w:szCs w:val="22"/>
          <w:lang w:val="sl-SI"/>
        </w:rPr>
        <w:t>mtricitabin</w:t>
      </w:r>
      <w:r w:rsidR="009B1A0C" w:rsidRPr="00517195">
        <w:rPr>
          <w:rFonts w:asciiTheme="majorBidi" w:hAnsiTheme="majorBidi" w:cstheme="majorBidi"/>
          <w:szCs w:val="22"/>
          <w:lang w:val="sl-SI"/>
        </w:rPr>
        <w:t>a</w:t>
      </w:r>
      <w:r w:rsidR="00935B42" w:rsidRPr="00517195">
        <w:rPr>
          <w:rFonts w:asciiTheme="majorBidi" w:hAnsiTheme="majorBidi" w:cstheme="majorBidi"/>
          <w:szCs w:val="22"/>
          <w:lang w:val="sl-SI"/>
        </w:rPr>
        <w:t>/dizoproksiltenofovir</w:t>
      </w:r>
      <w:r w:rsidR="00A017F3" w:rsidRPr="00517195">
        <w:rPr>
          <w:rFonts w:asciiTheme="majorBidi" w:hAnsiTheme="majorBidi" w:cstheme="majorBidi"/>
          <w:szCs w:val="22"/>
          <w:lang w:val="sl-SI"/>
        </w:rPr>
        <w:t>ata</w:t>
      </w:r>
      <w:r w:rsidRPr="00517195">
        <w:rPr>
          <w:rFonts w:asciiTheme="majorBidi" w:hAnsiTheme="majorBidi" w:cstheme="majorBidi"/>
          <w:szCs w:val="22"/>
          <w:lang w:val="sl-SI"/>
        </w:rPr>
        <w:t xml:space="preserve"> pri bolnikih z očistkom kreatinina &lt; 60 ml/min in skrbno spremljati delovanje ledvic. Poleg tega je treba skrbno spremljati klinični odziv na zdravljenje pri bolnikih, ki prejemajo </w:t>
      </w:r>
      <w:r w:rsidR="009B1A0C" w:rsidRPr="00517195">
        <w:rPr>
          <w:rFonts w:asciiTheme="majorBidi" w:hAnsiTheme="majorBidi" w:cstheme="majorBidi"/>
          <w:szCs w:val="22"/>
          <w:lang w:val="sl-SI"/>
        </w:rPr>
        <w:t>e</w:t>
      </w:r>
      <w:r w:rsidR="00DB1966" w:rsidRPr="00517195">
        <w:rPr>
          <w:rFonts w:asciiTheme="majorBidi" w:hAnsiTheme="majorBidi" w:cstheme="majorBidi"/>
          <w:szCs w:val="22"/>
          <w:lang w:val="sl-SI"/>
        </w:rPr>
        <w:t>mtricitabin</w:t>
      </w:r>
      <w:r w:rsidR="00935B42" w:rsidRPr="00517195">
        <w:rPr>
          <w:rFonts w:asciiTheme="majorBidi" w:hAnsiTheme="majorBidi" w:cstheme="majorBidi"/>
          <w:szCs w:val="22"/>
          <w:lang w:val="sl-SI"/>
        </w:rPr>
        <w:t>/dizoproksiltenofovir</w:t>
      </w:r>
      <w:r w:rsidR="00A017F3" w:rsidRPr="00517195">
        <w:rPr>
          <w:rFonts w:asciiTheme="majorBidi" w:hAnsiTheme="majorBidi" w:cstheme="majorBidi"/>
          <w:szCs w:val="22"/>
          <w:lang w:val="sl-SI"/>
        </w:rPr>
        <w:t>at</w:t>
      </w:r>
      <w:r w:rsidRPr="00517195">
        <w:rPr>
          <w:rFonts w:asciiTheme="majorBidi" w:hAnsiTheme="majorBidi" w:cstheme="majorBidi"/>
          <w:szCs w:val="22"/>
          <w:lang w:val="sl-SI"/>
        </w:rPr>
        <w:t xml:space="preserve"> s podaljšanim intervalom med odmerki. Uporab</w:t>
      </w:r>
      <w:r w:rsidR="001D46D9" w:rsidRPr="00517195">
        <w:rPr>
          <w:rFonts w:asciiTheme="majorBidi" w:hAnsiTheme="majorBidi" w:cstheme="majorBidi"/>
          <w:szCs w:val="22"/>
          <w:lang w:val="sl-SI"/>
        </w:rPr>
        <w:t>a</w:t>
      </w:r>
      <w:r w:rsidRPr="00517195">
        <w:rPr>
          <w:rFonts w:asciiTheme="majorBidi" w:hAnsiTheme="majorBidi" w:cstheme="majorBidi"/>
          <w:szCs w:val="22"/>
          <w:lang w:val="sl-SI"/>
        </w:rPr>
        <w:t xml:space="preserve"> </w:t>
      </w:r>
      <w:r w:rsidR="009B1A0C" w:rsidRPr="00517195">
        <w:rPr>
          <w:rFonts w:asciiTheme="majorBidi" w:hAnsiTheme="majorBidi" w:cstheme="majorBidi"/>
          <w:szCs w:val="22"/>
          <w:lang w:val="sl-SI"/>
        </w:rPr>
        <w:t>e</w:t>
      </w:r>
      <w:r w:rsidR="00DB1966" w:rsidRPr="00517195">
        <w:rPr>
          <w:rFonts w:asciiTheme="majorBidi" w:hAnsiTheme="majorBidi" w:cstheme="majorBidi"/>
          <w:szCs w:val="22"/>
          <w:lang w:val="sl-SI"/>
        </w:rPr>
        <w:t>mtricitabin</w:t>
      </w:r>
      <w:r w:rsidR="009B1A0C" w:rsidRPr="00517195">
        <w:rPr>
          <w:rFonts w:asciiTheme="majorBidi" w:hAnsiTheme="majorBidi" w:cstheme="majorBidi"/>
          <w:szCs w:val="22"/>
          <w:lang w:val="sl-SI"/>
        </w:rPr>
        <w:t>a</w:t>
      </w:r>
      <w:r w:rsidR="00935B42" w:rsidRPr="00517195">
        <w:rPr>
          <w:rFonts w:asciiTheme="majorBidi" w:hAnsiTheme="majorBidi" w:cstheme="majorBidi"/>
          <w:szCs w:val="22"/>
          <w:lang w:val="sl-SI"/>
        </w:rPr>
        <w:t>/dizoproksiltenofovir</w:t>
      </w:r>
      <w:r w:rsidR="00A017F3" w:rsidRPr="00517195">
        <w:rPr>
          <w:rFonts w:asciiTheme="majorBidi" w:hAnsiTheme="majorBidi" w:cstheme="majorBidi"/>
          <w:szCs w:val="22"/>
          <w:lang w:val="sl-SI"/>
        </w:rPr>
        <w:t>ata</w:t>
      </w:r>
      <w:r w:rsidRPr="00517195">
        <w:rPr>
          <w:rFonts w:asciiTheme="majorBidi" w:hAnsiTheme="majorBidi" w:cstheme="majorBidi"/>
          <w:szCs w:val="22"/>
          <w:lang w:val="sl-SI"/>
        </w:rPr>
        <w:t xml:space="preserve"> se ne priporoča pri bolnikih s hudo ledvično okvaro (očistek kreatinina &lt; 30 ml/min) in bolnikih, ki potrebujejo hemodializo, ker ustreznega zmanjšanja odmerka ni mogoče doseči s kombinirano tableto (glejte poglavji 4.2 in 5.2).</w:t>
      </w:r>
    </w:p>
    <w:p w14:paraId="738EE0D7" w14:textId="77777777" w:rsidR="00675EC3" w:rsidRPr="00517195" w:rsidRDefault="00675EC3" w:rsidP="00675EC3">
      <w:pPr>
        <w:tabs>
          <w:tab w:val="left" w:pos="270"/>
        </w:tabs>
        <w:spacing w:line="240" w:lineRule="auto"/>
        <w:rPr>
          <w:rFonts w:asciiTheme="majorBidi" w:hAnsiTheme="majorBidi" w:cstheme="majorBidi"/>
          <w:szCs w:val="22"/>
          <w:lang w:val="sl-SI"/>
        </w:rPr>
      </w:pPr>
    </w:p>
    <w:p w14:paraId="6ECE316A" w14:textId="77777777" w:rsidR="00AE1247" w:rsidRPr="00517195" w:rsidRDefault="00AE1247" w:rsidP="00675EC3">
      <w:pPr>
        <w:pStyle w:val="NormalKeep"/>
        <w:keepNext w:val="0"/>
        <w:rPr>
          <w:rFonts w:asciiTheme="majorBidi" w:hAnsiTheme="majorBidi" w:cstheme="majorBidi"/>
          <w:b/>
          <w:i/>
          <w:iCs/>
        </w:rPr>
      </w:pPr>
      <w:r w:rsidRPr="00517195">
        <w:rPr>
          <w:rStyle w:val="Titre2Car"/>
          <w:rFonts w:asciiTheme="majorBidi" w:hAnsiTheme="majorBidi" w:cstheme="majorBidi"/>
          <w:b w:val="0"/>
          <w:sz w:val="22"/>
          <w:lang w:val="sl-SI" w:eastAsia="sl-SI"/>
        </w:rPr>
        <w:t>Obravnava ledvic pri zaščiti pred izpostavitvijo (PrEP)</w:t>
      </w:r>
    </w:p>
    <w:p w14:paraId="774AAF08" w14:textId="77777777" w:rsidR="00624889" w:rsidRPr="00517195" w:rsidRDefault="006F2782" w:rsidP="00675EC3">
      <w:pPr>
        <w:spacing w:line="240" w:lineRule="auto"/>
        <w:rPr>
          <w:rFonts w:asciiTheme="majorBidi" w:hAnsiTheme="majorBidi" w:cstheme="majorBidi"/>
          <w:iCs/>
          <w:szCs w:val="22"/>
          <w:lang w:val="sl-SI"/>
        </w:rPr>
      </w:pPr>
      <w:r w:rsidRPr="00517195">
        <w:rPr>
          <w:rFonts w:asciiTheme="majorBidi" w:eastAsia="Times New Roman" w:hAnsiTheme="majorBidi" w:cstheme="majorBidi"/>
          <w:lang w:val="sl-SI" w:eastAsia="sl-SI"/>
        </w:rPr>
        <w:t>Emtricitabin</w:t>
      </w:r>
      <w:r w:rsidR="00661711" w:rsidRPr="00517195">
        <w:rPr>
          <w:rFonts w:asciiTheme="majorBidi" w:eastAsia="Times New Roman" w:hAnsiTheme="majorBidi" w:cstheme="majorBidi"/>
          <w:lang w:val="sl-SI" w:eastAsia="sl-SI"/>
        </w:rPr>
        <w:t>a</w:t>
      </w:r>
      <w:r w:rsidRPr="00517195">
        <w:rPr>
          <w:rFonts w:asciiTheme="majorBidi" w:eastAsia="Times New Roman" w:hAnsiTheme="majorBidi" w:cstheme="majorBidi"/>
          <w:lang w:val="sl-SI" w:eastAsia="sl-SI"/>
        </w:rPr>
        <w:t>/dizoproksiltenofovirat</w:t>
      </w:r>
      <w:r w:rsidR="00661711" w:rsidRPr="00517195">
        <w:rPr>
          <w:rFonts w:asciiTheme="majorBidi" w:eastAsia="Times New Roman" w:hAnsiTheme="majorBidi" w:cstheme="majorBidi"/>
          <w:lang w:val="sl-SI" w:eastAsia="sl-SI"/>
        </w:rPr>
        <w:t>a</w:t>
      </w:r>
      <w:r w:rsidRPr="00517195">
        <w:rPr>
          <w:rFonts w:asciiTheme="majorBidi" w:eastAsia="Times New Roman" w:hAnsiTheme="majorBidi" w:cstheme="majorBidi"/>
          <w:lang w:val="sl-SI" w:eastAsia="sl-SI"/>
        </w:rPr>
        <w:t xml:space="preserve"> ni</w:t>
      </w:r>
      <w:r w:rsidR="00661711" w:rsidRPr="00517195">
        <w:rPr>
          <w:rFonts w:asciiTheme="majorBidi" w:eastAsia="Times New Roman" w:hAnsiTheme="majorBidi" w:cstheme="majorBidi"/>
          <w:lang w:val="sl-SI" w:eastAsia="sl-SI"/>
        </w:rPr>
        <w:t>so</w:t>
      </w:r>
      <w:r w:rsidRPr="00517195">
        <w:rPr>
          <w:rFonts w:asciiTheme="majorBidi" w:eastAsia="Times New Roman" w:hAnsiTheme="majorBidi" w:cstheme="majorBidi"/>
          <w:lang w:val="sl-SI" w:eastAsia="sl-SI"/>
        </w:rPr>
        <w:t xml:space="preserve"> preučeva</w:t>
      </w:r>
      <w:r w:rsidR="00661711" w:rsidRPr="00517195">
        <w:rPr>
          <w:rFonts w:asciiTheme="majorBidi" w:eastAsia="Times New Roman" w:hAnsiTheme="majorBidi" w:cstheme="majorBidi"/>
          <w:lang w:val="sl-SI" w:eastAsia="sl-SI"/>
        </w:rPr>
        <w:t>li</w:t>
      </w:r>
      <w:r w:rsidRPr="00517195">
        <w:rPr>
          <w:rFonts w:asciiTheme="majorBidi" w:eastAsia="Times New Roman" w:hAnsiTheme="majorBidi" w:cstheme="majorBidi"/>
          <w:lang w:val="sl-SI" w:eastAsia="sl-SI"/>
        </w:rPr>
        <w:t xml:space="preserve"> pri posameznikih, ki niso okuženi s</w:t>
      </w:r>
      <w:r w:rsidR="001106B9" w:rsidRPr="00517195">
        <w:rPr>
          <w:rFonts w:asciiTheme="majorBidi" w:hAnsiTheme="majorBidi" w:cstheme="majorBidi"/>
          <w:szCs w:val="22"/>
          <w:lang w:val="sl-SI"/>
        </w:rPr>
        <w:t> </w:t>
      </w:r>
      <w:r w:rsidRPr="00517195">
        <w:rPr>
          <w:rFonts w:asciiTheme="majorBidi" w:eastAsia="Times New Roman" w:hAnsiTheme="majorBidi" w:cstheme="majorBidi"/>
          <w:lang w:val="sl-SI" w:eastAsia="sl-SI"/>
        </w:rPr>
        <w:t>HIV-1 in imajo očistek kreatinina &lt; 60 ml/min, zato se ne priporoča za uporabo pri tej populaciji. Če je vrednost serumskega fosfata &lt; 1,5 mg/dl (0,48 mmol/l) ali se očistek kreatinina zmanjša na &lt; 60 ml/min, je pri vsakem posamezniku, ki prejema emtricitabin/dizoproksiltenofovirat za zaščito pred izpostavitvijo, treba ponovno ovrednotiti ledvično funkcijo v roku enega tedna, vključno z merjenjem koncentracije glukoze in kalija v krvi ter glukoze v urinu (glejte poglavje 4.8, proksimalna tubulopatija). Pri posameznikih z zmanjšanjem očistka kreatinina na &lt; 60 ml/min ali z zmanjšanjem serumskega fosfata na &lt; 1,0 mg/dl (0,32 mmol/l) je treba razmisliti o prekinitvi uporabe emtricitabina/dizoproksiltenofovirata. O prekinitvi uporabe emtricitabina/dizoproksiltenofovirata je treba razmisliti tudi v primeru progresivnega upada ledvične funkcije, če ni bil ugotovljen noben drug razlog</w:t>
      </w:r>
      <w:r w:rsidR="00624889" w:rsidRPr="00517195">
        <w:rPr>
          <w:rFonts w:asciiTheme="majorBidi" w:eastAsia="Times New Roman" w:hAnsiTheme="majorBidi" w:cstheme="majorBidi"/>
          <w:lang w:val="sl-SI" w:eastAsia="sl-SI"/>
        </w:rPr>
        <w:t>.</w:t>
      </w:r>
    </w:p>
    <w:p w14:paraId="0729CC1B" w14:textId="77777777" w:rsidR="00624889" w:rsidRPr="00517195" w:rsidRDefault="00624889" w:rsidP="00675EC3">
      <w:pPr>
        <w:tabs>
          <w:tab w:val="left" w:pos="270"/>
        </w:tabs>
        <w:spacing w:line="240" w:lineRule="auto"/>
        <w:rPr>
          <w:rFonts w:asciiTheme="majorBidi" w:hAnsiTheme="majorBidi" w:cstheme="majorBidi"/>
          <w:szCs w:val="22"/>
          <w:u w:val="single"/>
          <w:lang w:val="sl-SI"/>
        </w:rPr>
      </w:pPr>
    </w:p>
    <w:p w14:paraId="6987E792" w14:textId="77777777" w:rsidR="00DC52A2" w:rsidRPr="00517195" w:rsidRDefault="00DC52A2" w:rsidP="00675EC3">
      <w:pPr>
        <w:keepNext/>
        <w:tabs>
          <w:tab w:val="left" w:pos="270"/>
        </w:tabs>
        <w:spacing w:line="240" w:lineRule="auto"/>
        <w:rPr>
          <w:rFonts w:asciiTheme="majorBidi" w:hAnsiTheme="majorBidi" w:cstheme="majorBidi"/>
          <w:szCs w:val="22"/>
          <w:u w:val="single"/>
          <w:lang w:val="sl-SI"/>
        </w:rPr>
      </w:pPr>
      <w:r w:rsidRPr="00517195">
        <w:rPr>
          <w:rFonts w:asciiTheme="majorBidi" w:hAnsiTheme="majorBidi" w:cstheme="majorBidi"/>
          <w:szCs w:val="22"/>
          <w:u w:val="single"/>
          <w:lang w:val="sl-SI"/>
        </w:rPr>
        <w:lastRenderedPageBreak/>
        <w:t>Učinki na kosti</w:t>
      </w:r>
    </w:p>
    <w:p w14:paraId="4B54953C" w14:textId="77777777" w:rsidR="00675EC3" w:rsidRDefault="00675EC3" w:rsidP="00675EC3">
      <w:pPr>
        <w:keepNext/>
        <w:tabs>
          <w:tab w:val="left" w:pos="270"/>
        </w:tabs>
        <w:spacing w:line="240" w:lineRule="auto"/>
        <w:rPr>
          <w:rFonts w:asciiTheme="majorBidi" w:hAnsiTheme="majorBidi" w:cstheme="majorBidi"/>
          <w:szCs w:val="22"/>
          <w:lang w:val="sl-SI"/>
        </w:rPr>
      </w:pPr>
    </w:p>
    <w:p w14:paraId="1DCBBBFC" w14:textId="77777777" w:rsidR="00DC52A2" w:rsidRPr="00517195" w:rsidRDefault="00C42582" w:rsidP="00675EC3">
      <w:pPr>
        <w:tabs>
          <w:tab w:val="left" w:pos="270"/>
        </w:tabs>
        <w:spacing w:line="240" w:lineRule="auto"/>
        <w:rPr>
          <w:rFonts w:asciiTheme="majorBidi" w:hAnsiTheme="majorBidi" w:cstheme="majorBidi"/>
          <w:szCs w:val="22"/>
          <w:lang w:val="sl-SI"/>
        </w:rPr>
      </w:pPr>
      <w:r w:rsidRPr="00517195">
        <w:rPr>
          <w:rFonts w:asciiTheme="majorBidi" w:hAnsiTheme="majorBidi" w:cstheme="majorBidi"/>
          <w:szCs w:val="22"/>
          <w:lang w:val="sl-SI"/>
        </w:rPr>
        <w:t>Anomalije na kosteh</w:t>
      </w:r>
      <w:r w:rsidR="00C644F8" w:rsidRPr="00517195">
        <w:rPr>
          <w:rFonts w:asciiTheme="majorBidi" w:hAnsiTheme="majorBidi" w:cstheme="majorBidi"/>
          <w:szCs w:val="22"/>
          <w:lang w:val="sl-SI"/>
        </w:rPr>
        <w:t>, kot je osteomalacija, ki se lahko kaže kot vztrajna kostna bolečina ali njeno poslabšanje in ki lahko</w:t>
      </w:r>
      <w:r w:rsidR="00DC52A2" w:rsidRPr="00517195">
        <w:rPr>
          <w:rFonts w:asciiTheme="majorBidi" w:hAnsiTheme="majorBidi" w:cstheme="majorBidi"/>
          <w:szCs w:val="22"/>
          <w:lang w:val="sl-SI"/>
        </w:rPr>
        <w:t xml:space="preserve"> prispeva k zlomom</w:t>
      </w:r>
      <w:r w:rsidR="00C644F8" w:rsidRPr="00517195">
        <w:rPr>
          <w:rFonts w:asciiTheme="majorBidi" w:hAnsiTheme="majorBidi" w:cstheme="majorBidi"/>
          <w:szCs w:val="22"/>
          <w:lang w:val="sl-SI"/>
        </w:rPr>
        <w:t>,</w:t>
      </w:r>
      <w:r w:rsidR="00DC52A2" w:rsidRPr="00517195">
        <w:rPr>
          <w:rFonts w:asciiTheme="majorBidi" w:hAnsiTheme="majorBidi" w:cstheme="majorBidi"/>
          <w:szCs w:val="22"/>
          <w:lang w:val="sl-SI"/>
        </w:rPr>
        <w:t xml:space="preserve"> so lahko povezane s proksimalno ledvično tubulopatijo</w:t>
      </w:r>
      <w:r w:rsidR="00C644F8" w:rsidRPr="00517195">
        <w:rPr>
          <w:rFonts w:asciiTheme="majorBidi" w:hAnsiTheme="majorBidi" w:cstheme="majorBidi"/>
          <w:szCs w:val="22"/>
          <w:lang w:val="sl-SI"/>
        </w:rPr>
        <w:t>, ki jo povzroča dizoproksiltenofovirat</w:t>
      </w:r>
      <w:r w:rsidR="00DC52A2" w:rsidRPr="00517195">
        <w:rPr>
          <w:rFonts w:asciiTheme="majorBidi" w:hAnsiTheme="majorBidi" w:cstheme="majorBidi"/>
          <w:szCs w:val="22"/>
          <w:lang w:val="sl-SI"/>
        </w:rPr>
        <w:t xml:space="preserve"> (glejte poglavje 4.8).</w:t>
      </w:r>
    </w:p>
    <w:p w14:paraId="1622ACD0" w14:textId="77777777" w:rsidR="00C644F8" w:rsidRPr="00517195" w:rsidRDefault="00C644F8" w:rsidP="00675EC3">
      <w:pPr>
        <w:tabs>
          <w:tab w:val="left" w:pos="270"/>
        </w:tabs>
        <w:spacing w:line="240" w:lineRule="auto"/>
        <w:rPr>
          <w:rFonts w:asciiTheme="majorBidi" w:hAnsiTheme="majorBidi" w:cstheme="majorBidi"/>
          <w:szCs w:val="22"/>
          <w:lang w:val="sl-SI"/>
        </w:rPr>
      </w:pPr>
    </w:p>
    <w:p w14:paraId="4B4C703E" w14:textId="77777777" w:rsidR="00C644F8" w:rsidRPr="00517195" w:rsidRDefault="00C644F8" w:rsidP="00675EC3">
      <w:pPr>
        <w:tabs>
          <w:tab w:val="left" w:pos="270"/>
        </w:tabs>
        <w:spacing w:line="240" w:lineRule="auto"/>
        <w:rPr>
          <w:rFonts w:asciiTheme="majorBidi" w:hAnsiTheme="majorBidi" w:cstheme="majorBidi"/>
          <w:szCs w:val="22"/>
          <w:lang w:val="sl-SI"/>
        </w:rPr>
      </w:pPr>
      <w:r w:rsidRPr="00517195">
        <w:rPr>
          <w:rFonts w:asciiTheme="majorBidi" w:hAnsiTheme="majorBidi" w:cstheme="majorBidi"/>
          <w:szCs w:val="22"/>
          <w:lang w:val="sl-SI"/>
        </w:rPr>
        <w:t>Pri sumu na pojav anomalij na kosteh ali njihovem odkritju je potrebno ustrezno posvetovanje.</w:t>
      </w:r>
    </w:p>
    <w:p w14:paraId="4E7ADBB4" w14:textId="77777777" w:rsidR="00C644F8" w:rsidRPr="00517195" w:rsidRDefault="00C644F8" w:rsidP="00675EC3">
      <w:pPr>
        <w:tabs>
          <w:tab w:val="left" w:pos="270"/>
        </w:tabs>
        <w:spacing w:line="240" w:lineRule="auto"/>
        <w:rPr>
          <w:rFonts w:asciiTheme="majorBidi" w:hAnsiTheme="majorBidi" w:cstheme="majorBidi"/>
          <w:szCs w:val="22"/>
          <w:lang w:val="sl-SI"/>
        </w:rPr>
      </w:pPr>
    </w:p>
    <w:p w14:paraId="5A4B78C8" w14:textId="77777777" w:rsidR="00624889" w:rsidRPr="00517195" w:rsidRDefault="005E76B3" w:rsidP="00675EC3">
      <w:pPr>
        <w:spacing w:line="240" w:lineRule="auto"/>
        <w:rPr>
          <w:rFonts w:asciiTheme="majorBidi" w:hAnsiTheme="majorBidi" w:cstheme="majorBidi"/>
          <w:i/>
          <w:szCs w:val="22"/>
          <w:lang w:val="sl-SI"/>
        </w:rPr>
      </w:pPr>
      <w:r w:rsidRPr="00517195">
        <w:rPr>
          <w:rFonts w:asciiTheme="majorBidi" w:eastAsia="Times New Roman" w:hAnsiTheme="majorBidi" w:cstheme="majorBidi"/>
          <w:i/>
          <w:lang w:val="sl-SI" w:eastAsia="sl-SI"/>
        </w:rPr>
        <w:t>Zdravljenje o</w:t>
      </w:r>
      <w:r w:rsidR="00624889" w:rsidRPr="00517195">
        <w:rPr>
          <w:rFonts w:asciiTheme="majorBidi" w:eastAsia="Times New Roman" w:hAnsiTheme="majorBidi" w:cstheme="majorBidi"/>
          <w:i/>
          <w:lang w:val="sl-SI" w:eastAsia="sl-SI"/>
        </w:rPr>
        <w:t>kužb</w:t>
      </w:r>
      <w:r w:rsidRPr="00517195">
        <w:rPr>
          <w:rFonts w:asciiTheme="majorBidi" w:eastAsia="Times New Roman" w:hAnsiTheme="majorBidi" w:cstheme="majorBidi"/>
          <w:i/>
          <w:lang w:val="sl-SI" w:eastAsia="sl-SI"/>
        </w:rPr>
        <w:t>e</w:t>
      </w:r>
      <w:r w:rsidR="00624889" w:rsidRPr="00517195">
        <w:rPr>
          <w:rFonts w:asciiTheme="majorBidi" w:eastAsia="Times New Roman" w:hAnsiTheme="majorBidi" w:cstheme="majorBidi"/>
          <w:i/>
          <w:lang w:val="sl-SI" w:eastAsia="sl-SI"/>
        </w:rPr>
        <w:t xml:space="preserve"> z virusom</w:t>
      </w:r>
      <w:r w:rsidR="007457A6" w:rsidRPr="00517195">
        <w:rPr>
          <w:rFonts w:asciiTheme="majorBidi" w:hAnsiTheme="majorBidi" w:cstheme="majorBidi"/>
          <w:i/>
          <w:szCs w:val="22"/>
          <w:lang w:val="sl-SI"/>
        </w:rPr>
        <w:t> </w:t>
      </w:r>
      <w:r w:rsidR="00624889" w:rsidRPr="00517195">
        <w:rPr>
          <w:rFonts w:asciiTheme="majorBidi" w:eastAsia="Times New Roman" w:hAnsiTheme="majorBidi" w:cstheme="majorBidi"/>
          <w:i/>
          <w:lang w:val="sl-SI" w:eastAsia="sl-SI"/>
        </w:rPr>
        <w:t>HIV-1</w:t>
      </w:r>
    </w:p>
    <w:p w14:paraId="1C657C2E" w14:textId="3896EC10" w:rsidR="00DC52A2" w:rsidRPr="00517195" w:rsidRDefault="00C40A06" w:rsidP="00675EC3">
      <w:pPr>
        <w:spacing w:line="240" w:lineRule="auto"/>
        <w:rPr>
          <w:rFonts w:asciiTheme="majorBidi" w:hAnsiTheme="majorBidi" w:cstheme="majorBidi"/>
          <w:szCs w:val="22"/>
          <w:lang w:val="sl-SI"/>
        </w:rPr>
      </w:pPr>
      <w:r w:rsidRPr="00D41D59">
        <w:rPr>
          <w:szCs w:val="22"/>
          <w:lang w:val="sl-SI"/>
        </w:rPr>
        <w:t>Z dizoproksiltenofoviratom so v randomiziranih nadzorovanih kliničnih preskušanjih v trajanju do 144 tednov pri bolnikih, okuženih z virusom HIV ali HBV, opazili zmanjšanja mineralne gostote kosti (MGK). Ta zmanjšanja MGK so se po prenehanju zdravljenja na splošno izboljšala</w:t>
      </w:r>
      <w:r w:rsidRPr="00473AD2">
        <w:rPr>
          <w:szCs w:val="22"/>
          <w:lang w:val="sl-SI"/>
        </w:rPr>
        <w:t>.</w:t>
      </w:r>
    </w:p>
    <w:p w14:paraId="7C59BD49" w14:textId="77777777" w:rsidR="00DC52A2" w:rsidRPr="00517195" w:rsidRDefault="00DC52A2" w:rsidP="00675EC3">
      <w:pPr>
        <w:tabs>
          <w:tab w:val="left" w:pos="270"/>
        </w:tabs>
        <w:spacing w:line="240" w:lineRule="auto"/>
        <w:rPr>
          <w:rFonts w:asciiTheme="majorBidi" w:hAnsiTheme="majorBidi" w:cstheme="majorBidi"/>
          <w:szCs w:val="22"/>
          <w:lang w:val="sl-SI"/>
        </w:rPr>
      </w:pPr>
    </w:p>
    <w:p w14:paraId="19BF8BCA" w14:textId="10EAE926" w:rsidR="00DC52A2" w:rsidRPr="00517195" w:rsidRDefault="00DC52A2" w:rsidP="00675EC3">
      <w:pPr>
        <w:tabs>
          <w:tab w:val="left" w:pos="270"/>
        </w:tabs>
        <w:spacing w:line="240" w:lineRule="auto"/>
        <w:rPr>
          <w:rFonts w:asciiTheme="majorBidi" w:hAnsiTheme="majorBidi" w:cstheme="majorBidi"/>
          <w:szCs w:val="22"/>
          <w:lang w:val="sl-SI"/>
        </w:rPr>
      </w:pPr>
      <w:r w:rsidRPr="00517195">
        <w:rPr>
          <w:rFonts w:asciiTheme="majorBidi" w:hAnsiTheme="majorBidi" w:cstheme="majorBidi"/>
          <w:szCs w:val="22"/>
          <w:lang w:val="sl-SI"/>
        </w:rPr>
        <w:t>V drugih študijah (prospektivne in presečne) so najbolj izrazito zmanjšanje MKG opazili pri bolnikih, zdravljenih z dizoproksiltenofovir</w:t>
      </w:r>
      <w:r w:rsidR="00A017F3" w:rsidRPr="00517195">
        <w:rPr>
          <w:rFonts w:asciiTheme="majorBidi" w:hAnsiTheme="majorBidi" w:cstheme="majorBidi"/>
          <w:szCs w:val="22"/>
          <w:lang w:val="sl-SI"/>
        </w:rPr>
        <w:t>atom</w:t>
      </w:r>
      <w:r w:rsidRPr="00517195">
        <w:rPr>
          <w:rFonts w:asciiTheme="majorBidi" w:hAnsiTheme="majorBidi" w:cstheme="majorBidi"/>
          <w:szCs w:val="22"/>
          <w:lang w:val="sl-SI"/>
        </w:rPr>
        <w:t xml:space="preserve"> </w:t>
      </w:r>
      <w:r w:rsidR="00D47ADF" w:rsidRPr="00517195">
        <w:rPr>
          <w:rFonts w:asciiTheme="majorBidi" w:hAnsiTheme="majorBidi" w:cstheme="majorBidi"/>
          <w:szCs w:val="22"/>
          <w:lang w:val="sl-SI"/>
        </w:rPr>
        <w:t>z</w:t>
      </w:r>
      <w:r w:rsidRPr="00517195">
        <w:rPr>
          <w:rFonts w:asciiTheme="majorBidi" w:hAnsiTheme="majorBidi" w:cstheme="majorBidi"/>
          <w:szCs w:val="22"/>
          <w:lang w:val="sl-SI"/>
        </w:rPr>
        <w:t xml:space="preserve"> okrepljenim zaviralcem proteaze. </w:t>
      </w:r>
      <w:r w:rsidR="00C644F8" w:rsidRPr="00517195">
        <w:rPr>
          <w:rFonts w:asciiTheme="majorBidi" w:hAnsiTheme="majorBidi" w:cstheme="majorBidi"/>
          <w:szCs w:val="22"/>
          <w:lang w:val="sl-SI"/>
        </w:rPr>
        <w:t>Na splošno je treba ob upoštevanju anomalij na kosteh, povezanih z dizoproksiltenofoviratom, in omejenih dolgoročnih podatkov o vplivu dizoproksiltenofovirata na zdravje kosti in tveganje za zlom p</w:t>
      </w:r>
      <w:r w:rsidRPr="00517195">
        <w:rPr>
          <w:rFonts w:asciiTheme="majorBidi" w:hAnsiTheme="majorBidi" w:cstheme="majorBidi"/>
          <w:szCs w:val="22"/>
          <w:lang w:val="sl-SI"/>
        </w:rPr>
        <w:t>ri bolnikih z osteoporozo</w:t>
      </w:r>
      <w:r w:rsidR="00C40A06" w:rsidRPr="00C40A06">
        <w:rPr>
          <w:szCs w:val="22"/>
          <w:lang w:val="sl-SI"/>
        </w:rPr>
        <w:t xml:space="preserve"> </w:t>
      </w:r>
      <w:r w:rsidR="00C40A06" w:rsidRPr="00AA40F8">
        <w:rPr>
          <w:szCs w:val="22"/>
          <w:lang w:val="sl-SI"/>
        </w:rPr>
        <w:t>ali zlomi kosti v anamnezi</w:t>
      </w:r>
      <w:r w:rsidRPr="00517195">
        <w:rPr>
          <w:rFonts w:asciiTheme="majorBidi" w:hAnsiTheme="majorBidi" w:cstheme="majorBidi"/>
          <w:szCs w:val="22"/>
          <w:lang w:val="sl-SI"/>
        </w:rPr>
        <w:t>, razmisliti o alternativnih režimih zdravljenja.</w:t>
      </w:r>
    </w:p>
    <w:p w14:paraId="64627802" w14:textId="77777777" w:rsidR="00DC52A2" w:rsidRPr="00517195" w:rsidRDefault="00DC52A2" w:rsidP="00675EC3">
      <w:pPr>
        <w:tabs>
          <w:tab w:val="left" w:pos="270"/>
        </w:tabs>
        <w:spacing w:line="240" w:lineRule="auto"/>
        <w:rPr>
          <w:rFonts w:asciiTheme="majorBidi" w:hAnsiTheme="majorBidi" w:cstheme="majorBidi"/>
          <w:szCs w:val="22"/>
          <w:lang w:val="sl-SI"/>
        </w:rPr>
      </w:pPr>
    </w:p>
    <w:p w14:paraId="30A2C456" w14:textId="77777777" w:rsidR="00624889" w:rsidRPr="00517195" w:rsidRDefault="005E76B3" w:rsidP="00675EC3">
      <w:pPr>
        <w:spacing w:line="240" w:lineRule="auto"/>
        <w:rPr>
          <w:rFonts w:asciiTheme="majorBidi" w:hAnsiTheme="majorBidi" w:cstheme="majorBidi"/>
          <w:i/>
          <w:szCs w:val="22"/>
          <w:lang w:val="sl-SI"/>
        </w:rPr>
      </w:pPr>
      <w:r w:rsidRPr="00517195">
        <w:rPr>
          <w:rFonts w:asciiTheme="majorBidi" w:eastAsia="Times New Roman" w:hAnsiTheme="majorBidi" w:cstheme="majorBidi"/>
          <w:i/>
          <w:lang w:val="sl-SI" w:eastAsia="sl-SI"/>
        </w:rPr>
        <w:t>Z</w:t>
      </w:r>
      <w:r w:rsidR="00624889" w:rsidRPr="00517195">
        <w:rPr>
          <w:rFonts w:asciiTheme="majorBidi" w:eastAsia="Times New Roman" w:hAnsiTheme="majorBidi" w:cstheme="majorBidi"/>
          <w:i/>
          <w:lang w:val="sl-SI" w:eastAsia="sl-SI"/>
        </w:rPr>
        <w:t>aščit</w:t>
      </w:r>
      <w:r w:rsidRPr="00517195">
        <w:rPr>
          <w:rFonts w:asciiTheme="majorBidi" w:eastAsia="Times New Roman" w:hAnsiTheme="majorBidi" w:cstheme="majorBidi"/>
          <w:i/>
          <w:lang w:val="sl-SI" w:eastAsia="sl-SI"/>
        </w:rPr>
        <w:t>a</w:t>
      </w:r>
      <w:r w:rsidR="00624889" w:rsidRPr="00517195">
        <w:rPr>
          <w:rFonts w:asciiTheme="majorBidi" w:eastAsia="Times New Roman" w:hAnsiTheme="majorBidi" w:cstheme="majorBidi"/>
          <w:i/>
          <w:lang w:val="sl-SI" w:eastAsia="sl-SI"/>
        </w:rPr>
        <w:t xml:space="preserve"> pred izpostavitvijo</w:t>
      </w:r>
    </w:p>
    <w:p w14:paraId="6F52E863" w14:textId="77777777" w:rsidR="00624889" w:rsidRPr="00517195" w:rsidRDefault="006F2782" w:rsidP="00675EC3">
      <w:pPr>
        <w:spacing w:line="240" w:lineRule="auto"/>
        <w:rPr>
          <w:rFonts w:asciiTheme="majorBidi" w:hAnsiTheme="majorBidi" w:cstheme="majorBidi"/>
          <w:iCs/>
          <w:szCs w:val="22"/>
          <w:lang w:val="sl-SI"/>
        </w:rPr>
      </w:pPr>
      <w:r w:rsidRPr="00517195">
        <w:rPr>
          <w:rFonts w:asciiTheme="majorBidi" w:eastAsia="Times New Roman" w:hAnsiTheme="majorBidi" w:cstheme="majorBidi"/>
          <w:lang w:val="sl-SI" w:eastAsia="sl-SI"/>
        </w:rPr>
        <w:t xml:space="preserve">V kliničnih študijah posameznikov, ki niso bili okuženi s HIV-1, so opazili majhno zmanjšanje mineralne gostote kosti (MGK). V študiji, v katero je bilo vključenih 498 moških, so bile povprečne spremembe MGK od izhodišča do 24. tedna pri moških, ki so dnevno za zaščito jemali emtricitabin/dizoproksiltenofovirat (n = 247), v primerjavi z moškimi, ki so prejemali placebo (n = 251), od </w:t>
      </w:r>
      <w:r w:rsidR="00CA3A11" w:rsidRPr="00517195">
        <w:rPr>
          <w:rFonts w:asciiTheme="majorBidi" w:eastAsia="Times New Roman" w:hAnsiTheme="majorBidi" w:cstheme="majorBidi"/>
          <w:rtl/>
          <w:cs/>
          <w:lang w:val="sl-SI" w:eastAsia="sl-SI"/>
        </w:rPr>
        <w:t>−</w:t>
      </w:r>
      <w:r w:rsidRPr="00517195">
        <w:rPr>
          <w:rFonts w:asciiTheme="majorBidi" w:eastAsia="Times New Roman" w:hAnsiTheme="majorBidi" w:cstheme="majorBidi"/>
          <w:lang w:val="sl-SI" w:eastAsia="sl-SI"/>
        </w:rPr>
        <w:t xml:space="preserve">4,0 % do </w:t>
      </w:r>
      <w:r w:rsidR="00CA3A11" w:rsidRPr="00517195">
        <w:rPr>
          <w:rFonts w:asciiTheme="majorBidi" w:eastAsia="Times New Roman" w:hAnsiTheme="majorBidi" w:cstheme="majorBidi"/>
          <w:lang w:val="sl-SI" w:eastAsia="sl-SI"/>
        </w:rPr>
        <w:t>−</w:t>
      </w:r>
      <w:r w:rsidRPr="00517195">
        <w:rPr>
          <w:rFonts w:asciiTheme="majorBidi" w:eastAsia="Times New Roman" w:hAnsiTheme="majorBidi" w:cstheme="majorBidi"/>
          <w:lang w:val="sl-SI" w:eastAsia="sl-SI"/>
        </w:rPr>
        <w:t>1,0 % na kolkih, hrbtenici, vratu stegnenice in trohantru</w:t>
      </w:r>
      <w:r w:rsidR="00624889" w:rsidRPr="00517195">
        <w:rPr>
          <w:rFonts w:asciiTheme="majorBidi" w:eastAsia="Times New Roman" w:hAnsiTheme="majorBidi" w:cstheme="majorBidi"/>
          <w:lang w:val="sl-SI" w:eastAsia="sl-SI"/>
        </w:rPr>
        <w:t>.</w:t>
      </w:r>
    </w:p>
    <w:p w14:paraId="5AAA134D" w14:textId="77777777" w:rsidR="00624889" w:rsidRPr="00517195" w:rsidRDefault="00624889" w:rsidP="00675EC3">
      <w:pPr>
        <w:tabs>
          <w:tab w:val="left" w:pos="270"/>
        </w:tabs>
        <w:spacing w:line="240" w:lineRule="auto"/>
        <w:rPr>
          <w:rFonts w:asciiTheme="majorBidi" w:hAnsiTheme="majorBidi" w:cstheme="majorBidi"/>
          <w:szCs w:val="22"/>
          <w:lang w:val="sl-SI"/>
        </w:rPr>
      </w:pPr>
    </w:p>
    <w:p w14:paraId="49B35C32" w14:textId="77777777" w:rsidR="00AE1247" w:rsidRPr="00517195" w:rsidRDefault="00AE1247" w:rsidP="00675EC3">
      <w:pPr>
        <w:pStyle w:val="HeadingUnderlined"/>
        <w:keepNext w:val="0"/>
        <w:keepLines w:val="0"/>
        <w:rPr>
          <w:rFonts w:asciiTheme="majorBidi" w:hAnsiTheme="majorBidi" w:cstheme="majorBidi"/>
        </w:rPr>
      </w:pPr>
      <w:r w:rsidRPr="00517195">
        <w:rPr>
          <w:rFonts w:asciiTheme="majorBidi" w:hAnsiTheme="majorBidi" w:cstheme="majorBidi"/>
        </w:rPr>
        <w:t>Učinki na kosti in ledvice pri pediatrični populaciji</w:t>
      </w:r>
    </w:p>
    <w:p w14:paraId="00E4C13C" w14:textId="77777777" w:rsidR="00AE1247" w:rsidRPr="00517195" w:rsidRDefault="00AE1247" w:rsidP="00675EC3">
      <w:pPr>
        <w:pStyle w:val="NormalKeep"/>
        <w:keepNext w:val="0"/>
        <w:rPr>
          <w:rFonts w:asciiTheme="majorBidi" w:hAnsiTheme="majorBidi" w:cstheme="majorBidi"/>
        </w:rPr>
      </w:pPr>
    </w:p>
    <w:p w14:paraId="62D5D0D2" w14:textId="77777777" w:rsidR="004B62D6" w:rsidRPr="00517195" w:rsidRDefault="00AE1247" w:rsidP="00675EC3">
      <w:pPr>
        <w:spacing w:line="240" w:lineRule="auto"/>
        <w:rPr>
          <w:rFonts w:asciiTheme="majorBidi" w:hAnsiTheme="majorBidi" w:cstheme="majorBidi"/>
          <w:szCs w:val="22"/>
          <w:lang w:val="sl-SI" w:eastAsia="sl-SI"/>
        </w:rPr>
      </w:pPr>
      <w:r w:rsidRPr="00517195">
        <w:rPr>
          <w:rFonts w:asciiTheme="majorBidi" w:hAnsiTheme="majorBidi" w:cstheme="majorBidi"/>
          <w:szCs w:val="22"/>
          <w:lang w:val="sl-SI" w:eastAsia="sl-SI"/>
        </w:rPr>
        <w:t>Z</w:t>
      </w:r>
      <w:r w:rsidR="00BC0F0E" w:rsidRPr="00517195">
        <w:rPr>
          <w:rFonts w:asciiTheme="majorBidi" w:hAnsiTheme="majorBidi" w:cstheme="majorBidi"/>
          <w:szCs w:val="22"/>
          <w:lang w:val="sl-SI" w:eastAsia="sl-SI"/>
        </w:rPr>
        <w:t xml:space="preserve"> </w:t>
      </w:r>
      <w:r w:rsidRPr="00517195">
        <w:rPr>
          <w:rFonts w:asciiTheme="majorBidi" w:hAnsiTheme="majorBidi" w:cstheme="majorBidi"/>
          <w:szCs w:val="22"/>
          <w:lang w:val="sl-SI" w:eastAsia="sl-SI"/>
        </w:rPr>
        <w:t xml:space="preserve">dolgoročnimi učinki dizoproksiltenofovirata </w:t>
      </w:r>
      <w:r w:rsidR="004B62D6" w:rsidRPr="00517195">
        <w:rPr>
          <w:rFonts w:asciiTheme="majorBidi" w:hAnsiTheme="majorBidi" w:cstheme="majorBidi"/>
          <w:szCs w:val="22"/>
          <w:lang w:val="sl-SI" w:eastAsia="sl-SI"/>
        </w:rPr>
        <w:t>n</w:t>
      </w:r>
      <w:r w:rsidRPr="00517195">
        <w:rPr>
          <w:rFonts w:asciiTheme="majorBidi" w:hAnsiTheme="majorBidi" w:cstheme="majorBidi"/>
          <w:szCs w:val="22"/>
          <w:lang w:val="sl-SI" w:eastAsia="sl-SI"/>
        </w:rPr>
        <w:t xml:space="preserve">a </w:t>
      </w:r>
      <w:r w:rsidR="00405770" w:rsidRPr="00517195">
        <w:rPr>
          <w:rFonts w:asciiTheme="majorBidi" w:hAnsiTheme="majorBidi" w:cstheme="majorBidi"/>
          <w:szCs w:val="22"/>
          <w:lang w:val="sl-SI" w:eastAsia="sl-SI"/>
        </w:rPr>
        <w:t>ledvice</w:t>
      </w:r>
      <w:r w:rsidRPr="00517195">
        <w:rPr>
          <w:rFonts w:asciiTheme="majorBidi" w:hAnsiTheme="majorBidi" w:cstheme="majorBidi"/>
          <w:szCs w:val="22"/>
          <w:lang w:val="sl-SI" w:eastAsia="sl-SI"/>
        </w:rPr>
        <w:t xml:space="preserve"> in </w:t>
      </w:r>
      <w:r w:rsidR="00405770" w:rsidRPr="00517195">
        <w:rPr>
          <w:rFonts w:asciiTheme="majorBidi" w:hAnsiTheme="majorBidi" w:cstheme="majorBidi"/>
          <w:szCs w:val="22"/>
          <w:lang w:val="sl-SI" w:eastAsia="sl-SI"/>
        </w:rPr>
        <w:t>kosti</w:t>
      </w:r>
      <w:r w:rsidRPr="00517195">
        <w:rPr>
          <w:rFonts w:asciiTheme="majorBidi" w:hAnsiTheme="majorBidi" w:cstheme="majorBidi"/>
          <w:szCs w:val="22"/>
          <w:lang w:val="sl-SI" w:eastAsia="sl-SI"/>
        </w:rPr>
        <w:t xml:space="preserve"> </w:t>
      </w:r>
      <w:r w:rsidR="004B62D6" w:rsidRPr="00517195">
        <w:rPr>
          <w:rFonts w:asciiTheme="majorBidi" w:hAnsiTheme="majorBidi" w:cstheme="majorBidi"/>
          <w:lang w:val="sl-SI"/>
        </w:rPr>
        <w:t>med zdravljenjem okužbe s HIV</w:t>
      </w:r>
      <w:r w:rsidR="004B62D6" w:rsidRPr="00517195">
        <w:rPr>
          <w:rFonts w:asciiTheme="majorBidi" w:hAnsiTheme="majorBidi" w:cstheme="majorBidi"/>
          <w:szCs w:val="22"/>
          <w:lang w:val="sl-SI"/>
        </w:rPr>
        <w:t>-</w:t>
      </w:r>
      <w:r w:rsidR="004B62D6" w:rsidRPr="00517195">
        <w:rPr>
          <w:rFonts w:asciiTheme="majorBidi" w:hAnsiTheme="majorBidi" w:cstheme="majorBidi"/>
          <w:lang w:val="sl-SI"/>
        </w:rPr>
        <w:t xml:space="preserve">1 v pediatrični populaciji </w:t>
      </w:r>
      <w:r w:rsidR="00C644F8" w:rsidRPr="00517195">
        <w:rPr>
          <w:rFonts w:asciiTheme="majorBidi" w:hAnsiTheme="majorBidi" w:cstheme="majorBidi"/>
          <w:szCs w:val="22"/>
          <w:lang w:val="sl-SI"/>
        </w:rPr>
        <w:t xml:space="preserve">in dolgoročnimi učinki </w:t>
      </w:r>
      <w:r w:rsidR="00C644F8" w:rsidRPr="00517195">
        <w:rPr>
          <w:rFonts w:asciiTheme="majorBidi" w:hAnsiTheme="majorBidi" w:cstheme="majorBidi"/>
          <w:lang w:val="sl-SI"/>
        </w:rPr>
        <w:t>emtricitabina/dizoproksiltenofovirata</w:t>
      </w:r>
      <w:r w:rsidR="00C644F8" w:rsidRPr="00517195">
        <w:rPr>
          <w:rFonts w:asciiTheme="majorBidi" w:hAnsiTheme="majorBidi" w:cstheme="majorBidi"/>
          <w:szCs w:val="22"/>
          <w:lang w:val="sl-SI"/>
        </w:rPr>
        <w:t xml:space="preserve"> na ledvice in kosti ob zaščiti pred izpostavitvijo pri neokuženih mladostnikih</w:t>
      </w:r>
      <w:r w:rsidR="00C644F8" w:rsidRPr="00517195">
        <w:rPr>
          <w:rFonts w:asciiTheme="majorBidi" w:hAnsiTheme="majorBidi" w:cstheme="majorBidi"/>
          <w:lang w:val="sl-SI"/>
        </w:rPr>
        <w:t xml:space="preserve"> </w:t>
      </w:r>
      <w:r w:rsidRPr="00517195">
        <w:rPr>
          <w:rFonts w:asciiTheme="majorBidi" w:hAnsiTheme="majorBidi" w:cstheme="majorBidi"/>
          <w:szCs w:val="22"/>
          <w:lang w:val="sl-SI" w:eastAsia="sl-SI"/>
        </w:rPr>
        <w:t>so povezane negotovosti</w:t>
      </w:r>
      <w:r w:rsidR="004B62D6" w:rsidRPr="00517195">
        <w:rPr>
          <w:rFonts w:asciiTheme="majorBidi" w:hAnsiTheme="majorBidi" w:cstheme="majorBidi"/>
          <w:szCs w:val="22"/>
          <w:lang w:val="sl-SI" w:eastAsia="sl-SI"/>
        </w:rPr>
        <w:t xml:space="preserve"> </w:t>
      </w:r>
      <w:r w:rsidR="004B62D6" w:rsidRPr="00517195">
        <w:rPr>
          <w:rFonts w:asciiTheme="majorBidi" w:hAnsiTheme="majorBidi" w:cstheme="majorBidi"/>
          <w:lang w:val="sl-SI"/>
        </w:rPr>
        <w:t>(glejte poglavje 5.1).</w:t>
      </w:r>
      <w:r w:rsidRPr="00517195">
        <w:rPr>
          <w:rFonts w:asciiTheme="majorBidi" w:hAnsiTheme="majorBidi" w:cstheme="majorBidi"/>
          <w:szCs w:val="22"/>
          <w:lang w:val="sl-SI" w:eastAsia="sl-SI"/>
        </w:rPr>
        <w:t xml:space="preserve"> Tudi reverzibilnosti toksičnosti za ledvice </w:t>
      </w:r>
      <w:r w:rsidR="004B62D6" w:rsidRPr="00517195">
        <w:rPr>
          <w:rFonts w:asciiTheme="majorBidi" w:hAnsiTheme="majorBidi" w:cstheme="majorBidi"/>
          <w:szCs w:val="22"/>
          <w:lang w:val="sl-SI"/>
        </w:rPr>
        <w:t xml:space="preserve">po prenehanju zdravljenja HIV-1 z dizoproksiltenofoviratom ali po prekinitvi uporabe </w:t>
      </w:r>
      <w:r w:rsidR="004B62D6" w:rsidRPr="00517195">
        <w:rPr>
          <w:rFonts w:asciiTheme="majorBidi" w:hAnsiTheme="majorBidi" w:cstheme="majorBidi"/>
          <w:lang w:val="sl-SI"/>
        </w:rPr>
        <w:t>emtricitabina/dizoproksiltenofovirata</w:t>
      </w:r>
      <w:r w:rsidR="004B62D6" w:rsidRPr="00517195">
        <w:rPr>
          <w:rFonts w:asciiTheme="majorBidi" w:hAnsiTheme="majorBidi" w:cstheme="majorBidi"/>
          <w:szCs w:val="22"/>
          <w:lang w:val="sl-SI"/>
        </w:rPr>
        <w:t xml:space="preserve"> za zaščito pred izpostavitvijo</w:t>
      </w:r>
      <w:r w:rsidR="004B62D6" w:rsidRPr="00517195">
        <w:rPr>
          <w:rFonts w:asciiTheme="majorBidi" w:hAnsiTheme="majorBidi" w:cstheme="majorBidi"/>
          <w:szCs w:val="22"/>
          <w:lang w:val="sl-SI" w:eastAsia="sl-SI"/>
        </w:rPr>
        <w:t xml:space="preserve"> </w:t>
      </w:r>
      <w:r w:rsidRPr="00517195">
        <w:rPr>
          <w:rFonts w:asciiTheme="majorBidi" w:hAnsiTheme="majorBidi" w:cstheme="majorBidi"/>
          <w:szCs w:val="22"/>
          <w:lang w:val="sl-SI" w:eastAsia="sl-SI"/>
        </w:rPr>
        <w:t>ni mogoče z</w:t>
      </w:r>
      <w:r w:rsidR="00AE17F9" w:rsidRPr="00517195">
        <w:rPr>
          <w:rFonts w:asciiTheme="majorBidi" w:hAnsiTheme="majorBidi" w:cstheme="majorBidi"/>
          <w:szCs w:val="22"/>
          <w:lang w:val="sl-SI" w:eastAsia="sl-SI"/>
        </w:rPr>
        <w:t xml:space="preserve"> </w:t>
      </w:r>
      <w:r w:rsidRPr="00517195">
        <w:rPr>
          <w:rFonts w:asciiTheme="majorBidi" w:hAnsiTheme="majorBidi" w:cstheme="majorBidi"/>
          <w:szCs w:val="22"/>
          <w:lang w:val="sl-SI" w:eastAsia="sl-SI"/>
        </w:rPr>
        <w:t>gotovostjo določiti.</w:t>
      </w:r>
    </w:p>
    <w:p w14:paraId="3FB8E0B5" w14:textId="77777777" w:rsidR="004B62D6" w:rsidRPr="00517195" w:rsidRDefault="004B62D6" w:rsidP="00675EC3">
      <w:pPr>
        <w:spacing w:line="240" w:lineRule="auto"/>
        <w:rPr>
          <w:rFonts w:asciiTheme="majorBidi" w:hAnsiTheme="majorBidi" w:cstheme="majorBidi"/>
          <w:szCs w:val="22"/>
          <w:lang w:val="sl-SI" w:eastAsia="sl-SI"/>
        </w:rPr>
      </w:pPr>
    </w:p>
    <w:p w14:paraId="32914B95" w14:textId="77777777" w:rsidR="00AE1247" w:rsidRPr="00517195" w:rsidRDefault="004B62D6" w:rsidP="00675EC3">
      <w:pPr>
        <w:spacing w:line="240" w:lineRule="auto"/>
        <w:rPr>
          <w:rFonts w:asciiTheme="majorBidi" w:hAnsiTheme="majorBidi" w:cstheme="majorBidi"/>
          <w:lang w:val="sl-SI"/>
        </w:rPr>
      </w:pPr>
      <w:r w:rsidRPr="00517195">
        <w:rPr>
          <w:rFonts w:asciiTheme="majorBidi" w:hAnsiTheme="majorBidi" w:cstheme="majorBidi"/>
          <w:szCs w:val="22"/>
          <w:lang w:val="sl-SI" w:eastAsia="sl-SI"/>
        </w:rPr>
        <w:t>P</w:t>
      </w:r>
      <w:r w:rsidR="00AE1247" w:rsidRPr="00517195">
        <w:rPr>
          <w:rFonts w:asciiTheme="majorBidi" w:hAnsiTheme="majorBidi" w:cstheme="majorBidi"/>
          <w:szCs w:val="22"/>
          <w:lang w:val="sl-SI" w:eastAsia="sl-SI"/>
        </w:rPr>
        <w:t xml:space="preserve">riporoča </w:t>
      </w:r>
      <w:r w:rsidRPr="00517195">
        <w:rPr>
          <w:rFonts w:asciiTheme="majorBidi" w:hAnsiTheme="majorBidi" w:cstheme="majorBidi"/>
          <w:szCs w:val="22"/>
          <w:lang w:val="sl-SI" w:eastAsia="sl-SI"/>
        </w:rPr>
        <w:t xml:space="preserve">se </w:t>
      </w:r>
      <w:r w:rsidR="00AE1247" w:rsidRPr="00517195">
        <w:rPr>
          <w:rFonts w:asciiTheme="majorBidi" w:hAnsiTheme="majorBidi" w:cstheme="majorBidi"/>
          <w:szCs w:val="22"/>
          <w:lang w:val="sl-SI" w:eastAsia="sl-SI"/>
        </w:rPr>
        <w:t>multidisciplinarni pristop, s</w:t>
      </w:r>
      <w:r w:rsidR="00AE17F9" w:rsidRPr="00517195">
        <w:rPr>
          <w:rFonts w:asciiTheme="majorBidi" w:hAnsiTheme="majorBidi" w:cstheme="majorBidi"/>
          <w:szCs w:val="22"/>
          <w:lang w:val="sl-SI" w:eastAsia="sl-SI"/>
        </w:rPr>
        <w:t xml:space="preserve"> </w:t>
      </w:r>
      <w:r w:rsidR="00AE1247" w:rsidRPr="00517195">
        <w:rPr>
          <w:rFonts w:asciiTheme="majorBidi" w:hAnsiTheme="majorBidi" w:cstheme="majorBidi"/>
          <w:szCs w:val="22"/>
          <w:lang w:val="sl-SI" w:eastAsia="sl-SI"/>
        </w:rPr>
        <w:t>katerim se presodi o</w:t>
      </w:r>
      <w:r w:rsidR="00BC0F0E" w:rsidRPr="00517195">
        <w:rPr>
          <w:rFonts w:asciiTheme="majorBidi" w:hAnsiTheme="majorBidi" w:cstheme="majorBidi"/>
          <w:szCs w:val="22"/>
          <w:lang w:val="sl-SI" w:eastAsia="sl-SI"/>
        </w:rPr>
        <w:t xml:space="preserve"> </w:t>
      </w:r>
      <w:r w:rsidR="00AE1247" w:rsidRPr="00517195">
        <w:rPr>
          <w:rFonts w:asciiTheme="majorBidi" w:hAnsiTheme="majorBidi" w:cstheme="majorBidi"/>
          <w:szCs w:val="22"/>
          <w:lang w:val="sl-SI" w:eastAsia="sl-SI"/>
        </w:rPr>
        <w:t>razmerju med koristmi in tveganji zdravljenja</w:t>
      </w:r>
      <w:r w:rsidRPr="00517195">
        <w:rPr>
          <w:rFonts w:asciiTheme="majorBidi" w:hAnsiTheme="majorBidi" w:cstheme="majorBidi"/>
          <w:szCs w:val="22"/>
          <w:lang w:val="sl-SI" w:eastAsia="sl-SI"/>
        </w:rPr>
        <w:t xml:space="preserve"> </w:t>
      </w:r>
      <w:r w:rsidRPr="00517195">
        <w:rPr>
          <w:rFonts w:asciiTheme="majorBidi" w:hAnsiTheme="majorBidi" w:cstheme="majorBidi"/>
          <w:lang w:val="sl-SI"/>
        </w:rPr>
        <w:t>okužbe z virusom HIV</w:t>
      </w:r>
      <w:r w:rsidRPr="00517195">
        <w:rPr>
          <w:rFonts w:asciiTheme="majorBidi" w:hAnsiTheme="majorBidi" w:cstheme="majorBidi"/>
          <w:szCs w:val="22"/>
          <w:lang w:val="sl-SI"/>
        </w:rPr>
        <w:t>-</w:t>
      </w:r>
      <w:r w:rsidRPr="00517195">
        <w:rPr>
          <w:rFonts w:asciiTheme="majorBidi" w:hAnsiTheme="majorBidi" w:cstheme="majorBidi"/>
          <w:lang w:val="sl-SI"/>
        </w:rPr>
        <w:t>1 ali zaščite neokuženih mladostnikov pred izpostavitvijo z emtricitabinom/dizoproksiltenofoviratom, in</w:t>
      </w:r>
      <w:r w:rsidR="00AE1247" w:rsidRPr="00517195">
        <w:rPr>
          <w:rFonts w:asciiTheme="majorBidi" w:hAnsiTheme="majorBidi" w:cstheme="majorBidi"/>
          <w:szCs w:val="22"/>
          <w:lang w:val="sl-SI" w:eastAsia="sl-SI"/>
        </w:rPr>
        <w:t xml:space="preserve"> sprejme odločitev glede ustreznega spremljanja med zdravljenjem (vključno z</w:t>
      </w:r>
      <w:r w:rsidR="00AE17F9" w:rsidRPr="00517195">
        <w:rPr>
          <w:rFonts w:asciiTheme="majorBidi" w:hAnsiTheme="majorBidi" w:cstheme="majorBidi"/>
          <w:szCs w:val="22"/>
          <w:lang w:val="sl-SI" w:eastAsia="sl-SI"/>
        </w:rPr>
        <w:t xml:space="preserve"> </w:t>
      </w:r>
      <w:r w:rsidR="00AE1247" w:rsidRPr="00517195">
        <w:rPr>
          <w:rFonts w:asciiTheme="majorBidi" w:hAnsiTheme="majorBidi" w:cstheme="majorBidi"/>
          <w:szCs w:val="22"/>
          <w:lang w:val="sl-SI" w:eastAsia="sl-SI"/>
        </w:rPr>
        <w:t>odločitvijo o</w:t>
      </w:r>
      <w:r w:rsidR="00AE17F9" w:rsidRPr="00517195">
        <w:rPr>
          <w:rFonts w:asciiTheme="majorBidi" w:hAnsiTheme="majorBidi" w:cstheme="majorBidi"/>
          <w:szCs w:val="22"/>
          <w:lang w:val="sl-SI" w:eastAsia="sl-SI"/>
        </w:rPr>
        <w:t xml:space="preserve"> </w:t>
      </w:r>
      <w:r w:rsidR="00AE1247" w:rsidRPr="00517195">
        <w:rPr>
          <w:rFonts w:asciiTheme="majorBidi" w:hAnsiTheme="majorBidi" w:cstheme="majorBidi"/>
          <w:szCs w:val="22"/>
          <w:lang w:val="sl-SI" w:eastAsia="sl-SI"/>
        </w:rPr>
        <w:t>prenehanju zdravljenja) ter razmisli o</w:t>
      </w:r>
      <w:r w:rsidR="00AE17F9" w:rsidRPr="00517195">
        <w:rPr>
          <w:rFonts w:asciiTheme="majorBidi" w:hAnsiTheme="majorBidi" w:cstheme="majorBidi"/>
          <w:szCs w:val="22"/>
          <w:lang w:val="sl-SI" w:eastAsia="sl-SI"/>
        </w:rPr>
        <w:t xml:space="preserve"> </w:t>
      </w:r>
      <w:r w:rsidR="00AE1247" w:rsidRPr="00517195">
        <w:rPr>
          <w:rFonts w:asciiTheme="majorBidi" w:hAnsiTheme="majorBidi" w:cstheme="majorBidi"/>
          <w:szCs w:val="22"/>
          <w:lang w:val="sl-SI" w:eastAsia="sl-SI"/>
        </w:rPr>
        <w:t>potrebi po dodatnem zdravljenju</w:t>
      </w:r>
      <w:r w:rsidRPr="00517195">
        <w:rPr>
          <w:rFonts w:asciiTheme="majorBidi" w:hAnsiTheme="majorBidi" w:cstheme="majorBidi"/>
          <w:szCs w:val="22"/>
          <w:lang w:val="sl-SI" w:eastAsia="sl-SI"/>
        </w:rPr>
        <w:t xml:space="preserve"> </w:t>
      </w:r>
      <w:r w:rsidRPr="00517195">
        <w:rPr>
          <w:rFonts w:asciiTheme="majorBidi" w:hAnsiTheme="majorBidi" w:cstheme="majorBidi"/>
          <w:lang w:val="sl-SI"/>
        </w:rPr>
        <w:t>za vsakega posameznega bolnika</w:t>
      </w:r>
      <w:r w:rsidR="00AE1247" w:rsidRPr="00517195">
        <w:rPr>
          <w:rFonts w:asciiTheme="majorBidi" w:hAnsiTheme="majorBidi" w:cstheme="majorBidi"/>
          <w:szCs w:val="22"/>
          <w:lang w:val="sl-SI" w:eastAsia="sl-SI"/>
        </w:rPr>
        <w:t>.</w:t>
      </w:r>
    </w:p>
    <w:p w14:paraId="0B0D6614" w14:textId="77777777" w:rsidR="00AE1247" w:rsidRPr="00517195" w:rsidRDefault="00AE1247" w:rsidP="00675EC3">
      <w:pPr>
        <w:spacing w:line="240" w:lineRule="auto"/>
        <w:rPr>
          <w:rFonts w:asciiTheme="majorBidi" w:hAnsiTheme="majorBidi" w:cstheme="majorBidi"/>
          <w:lang w:val="sl-SI"/>
        </w:rPr>
      </w:pPr>
    </w:p>
    <w:p w14:paraId="1C11C3AB" w14:textId="77777777" w:rsidR="004B62D6" w:rsidRPr="00517195" w:rsidRDefault="004B62D6" w:rsidP="00675EC3">
      <w:pPr>
        <w:spacing w:line="240" w:lineRule="auto"/>
        <w:rPr>
          <w:rFonts w:asciiTheme="majorBidi" w:hAnsiTheme="majorBidi" w:cstheme="majorBidi"/>
          <w:szCs w:val="22"/>
          <w:lang w:val="sl-SI"/>
        </w:rPr>
      </w:pPr>
      <w:r w:rsidRPr="00517195">
        <w:rPr>
          <w:rFonts w:asciiTheme="majorBidi" w:hAnsiTheme="majorBidi" w:cstheme="majorBidi"/>
          <w:szCs w:val="22"/>
          <w:lang w:val="sl-SI"/>
        </w:rPr>
        <w:t xml:space="preserve">Pri uporabi </w:t>
      </w:r>
      <w:r w:rsidRPr="00517195">
        <w:rPr>
          <w:rFonts w:asciiTheme="majorBidi" w:hAnsiTheme="majorBidi" w:cstheme="majorBidi"/>
          <w:lang w:val="sl-SI"/>
        </w:rPr>
        <w:t>emtricitabina/dizoproksiltenofovirata</w:t>
      </w:r>
      <w:r w:rsidRPr="00517195">
        <w:rPr>
          <w:rFonts w:asciiTheme="majorBidi" w:hAnsiTheme="majorBidi" w:cstheme="majorBidi"/>
          <w:szCs w:val="22"/>
          <w:lang w:val="sl-SI"/>
        </w:rPr>
        <w:t xml:space="preserve"> pri posameznikih za zaščito pred izpostavitvijo je treba ob vsakem obisku ponovno oceniti, ali so še vedno močno izpostavljeni tveganju za okužbo z virusom HIV-1. Tveganje za okužbo z virusom HIV-1 je treba presoditi glede na možne učinke na ledvice in kosti pri dolgotrajni uporabi </w:t>
      </w:r>
      <w:r w:rsidRPr="00517195">
        <w:rPr>
          <w:rFonts w:asciiTheme="majorBidi" w:hAnsiTheme="majorBidi" w:cstheme="majorBidi"/>
          <w:lang w:val="sl-SI"/>
        </w:rPr>
        <w:t>emtricitabina/dizoproksiltenofovirata</w:t>
      </w:r>
      <w:r w:rsidRPr="00517195">
        <w:rPr>
          <w:rFonts w:asciiTheme="majorBidi" w:hAnsiTheme="majorBidi" w:cstheme="majorBidi"/>
          <w:szCs w:val="22"/>
          <w:lang w:val="sl-SI"/>
        </w:rPr>
        <w:t>.</w:t>
      </w:r>
    </w:p>
    <w:p w14:paraId="708C25A6" w14:textId="77777777" w:rsidR="004B62D6" w:rsidRPr="00517195" w:rsidRDefault="004B62D6" w:rsidP="00675EC3">
      <w:pPr>
        <w:spacing w:line="240" w:lineRule="auto"/>
        <w:rPr>
          <w:rFonts w:asciiTheme="majorBidi" w:hAnsiTheme="majorBidi" w:cstheme="majorBidi"/>
          <w:lang w:val="sl-SI"/>
        </w:rPr>
      </w:pPr>
    </w:p>
    <w:p w14:paraId="4B8D49CA" w14:textId="77777777" w:rsidR="00AE1247" w:rsidRPr="00517195" w:rsidRDefault="00AE1247" w:rsidP="00675EC3">
      <w:pPr>
        <w:pStyle w:val="HeadingUnderlined"/>
        <w:keepNext w:val="0"/>
        <w:keepLines w:val="0"/>
        <w:rPr>
          <w:rFonts w:asciiTheme="majorBidi" w:hAnsiTheme="majorBidi" w:cstheme="majorBidi"/>
          <w:i/>
          <w:iCs/>
        </w:rPr>
      </w:pPr>
      <w:r w:rsidRPr="00517195">
        <w:rPr>
          <w:rFonts w:asciiTheme="majorBidi" w:hAnsiTheme="majorBidi" w:cstheme="majorBidi"/>
          <w:i/>
        </w:rPr>
        <w:t>Učinki na ledvice</w:t>
      </w:r>
    </w:p>
    <w:p w14:paraId="0654A739" w14:textId="77777777" w:rsidR="00AE1247" w:rsidRPr="00517195" w:rsidRDefault="00AE1247" w:rsidP="00675EC3">
      <w:pPr>
        <w:spacing w:line="240" w:lineRule="auto"/>
        <w:rPr>
          <w:rFonts w:asciiTheme="majorBidi" w:hAnsiTheme="majorBidi" w:cstheme="majorBidi"/>
          <w:lang w:val="sl-SI"/>
        </w:rPr>
      </w:pPr>
      <w:r w:rsidRPr="00517195">
        <w:rPr>
          <w:rFonts w:asciiTheme="majorBidi" w:hAnsiTheme="majorBidi" w:cstheme="majorBidi"/>
          <w:szCs w:val="22"/>
          <w:lang w:val="sl-SI" w:eastAsia="sl-SI"/>
        </w:rPr>
        <w:t>Pri pediatričnih bolnikih, starih od 2 do &lt; 12 let, okuženih s HIV­1, so v</w:t>
      </w:r>
      <w:r w:rsidR="003E5E21" w:rsidRPr="00517195">
        <w:rPr>
          <w:rFonts w:asciiTheme="majorBidi" w:hAnsiTheme="majorBidi" w:cstheme="majorBidi"/>
          <w:szCs w:val="22"/>
          <w:lang w:val="sl-SI" w:eastAsia="sl-SI"/>
        </w:rPr>
        <w:t xml:space="preserve"> </w:t>
      </w:r>
      <w:r w:rsidRPr="00517195">
        <w:rPr>
          <w:rFonts w:asciiTheme="majorBidi" w:hAnsiTheme="majorBidi" w:cstheme="majorBidi"/>
          <w:szCs w:val="22"/>
          <w:lang w:val="sl-SI" w:eastAsia="sl-SI"/>
        </w:rPr>
        <w:t>klinični študiji GS-US-104-0352</w:t>
      </w:r>
      <w:r w:rsidR="003E5E21" w:rsidRPr="00517195">
        <w:rPr>
          <w:rFonts w:asciiTheme="majorBidi" w:hAnsiTheme="majorBidi" w:cstheme="majorBidi"/>
          <w:szCs w:val="22"/>
          <w:lang w:val="sl-SI" w:eastAsia="sl-SI"/>
        </w:rPr>
        <w:t xml:space="preserve"> </w:t>
      </w:r>
      <w:r w:rsidRPr="00517195">
        <w:rPr>
          <w:rFonts w:asciiTheme="majorBidi" w:hAnsiTheme="majorBidi" w:cstheme="majorBidi"/>
          <w:szCs w:val="22"/>
          <w:lang w:val="sl-SI" w:eastAsia="sl-SI"/>
        </w:rPr>
        <w:t>poročali o</w:t>
      </w:r>
      <w:r w:rsidR="003E5E21" w:rsidRPr="00517195">
        <w:rPr>
          <w:rFonts w:asciiTheme="majorBidi" w:hAnsiTheme="majorBidi" w:cstheme="majorBidi"/>
          <w:szCs w:val="22"/>
          <w:lang w:val="sl-SI" w:eastAsia="sl-SI"/>
        </w:rPr>
        <w:t xml:space="preserve"> </w:t>
      </w:r>
      <w:r w:rsidRPr="00517195">
        <w:rPr>
          <w:rFonts w:asciiTheme="majorBidi" w:hAnsiTheme="majorBidi" w:cstheme="majorBidi"/>
          <w:szCs w:val="22"/>
          <w:lang w:val="sl-SI" w:eastAsia="sl-SI"/>
        </w:rPr>
        <w:t>neželenih učinkih na ledvice, skladnih s</w:t>
      </w:r>
      <w:r w:rsidR="003E5E21" w:rsidRPr="00517195">
        <w:rPr>
          <w:rFonts w:asciiTheme="majorBidi" w:hAnsiTheme="majorBidi" w:cstheme="majorBidi"/>
          <w:szCs w:val="22"/>
          <w:lang w:val="sl-SI" w:eastAsia="sl-SI"/>
        </w:rPr>
        <w:t xml:space="preserve"> </w:t>
      </w:r>
      <w:r w:rsidRPr="00517195">
        <w:rPr>
          <w:rFonts w:asciiTheme="majorBidi" w:hAnsiTheme="majorBidi" w:cstheme="majorBidi"/>
          <w:szCs w:val="22"/>
          <w:lang w:val="sl-SI" w:eastAsia="sl-SI"/>
        </w:rPr>
        <w:t>proksimalno renalno tubulopatijo (glejte poglavji 4.8 in 5.1).</w:t>
      </w:r>
    </w:p>
    <w:p w14:paraId="789FEB34" w14:textId="77777777" w:rsidR="00AE1247" w:rsidRPr="00517195" w:rsidRDefault="00AE1247" w:rsidP="00675EC3">
      <w:pPr>
        <w:spacing w:line="240" w:lineRule="auto"/>
        <w:rPr>
          <w:rFonts w:asciiTheme="majorBidi" w:hAnsiTheme="majorBidi" w:cstheme="majorBidi"/>
          <w:lang w:val="sl-SI"/>
        </w:rPr>
      </w:pPr>
    </w:p>
    <w:p w14:paraId="2A0F1E42" w14:textId="77777777" w:rsidR="00AE1247" w:rsidRPr="00517195" w:rsidRDefault="00AE1247" w:rsidP="00675EC3">
      <w:pPr>
        <w:pStyle w:val="HeadingUnderlined"/>
        <w:keepNext w:val="0"/>
        <w:keepLines w:val="0"/>
        <w:rPr>
          <w:rFonts w:asciiTheme="majorBidi" w:hAnsiTheme="majorBidi" w:cstheme="majorBidi"/>
          <w:i/>
          <w:iCs/>
        </w:rPr>
      </w:pPr>
      <w:r w:rsidRPr="00517195">
        <w:rPr>
          <w:rFonts w:asciiTheme="majorBidi" w:hAnsiTheme="majorBidi" w:cstheme="majorBidi"/>
          <w:i/>
        </w:rPr>
        <w:t>Spremljanje delovanja ledvic</w:t>
      </w:r>
    </w:p>
    <w:p w14:paraId="210880E7" w14:textId="77777777" w:rsidR="00AE1247" w:rsidRPr="00517195" w:rsidRDefault="00AE1247" w:rsidP="00675EC3">
      <w:pPr>
        <w:spacing w:line="240" w:lineRule="auto"/>
        <w:rPr>
          <w:rFonts w:asciiTheme="majorBidi" w:hAnsiTheme="majorBidi" w:cstheme="majorBidi"/>
          <w:lang w:val="sl-SI"/>
        </w:rPr>
      </w:pPr>
      <w:r w:rsidRPr="00517195">
        <w:rPr>
          <w:rFonts w:asciiTheme="majorBidi" w:hAnsiTheme="majorBidi" w:cstheme="majorBidi"/>
          <w:szCs w:val="22"/>
          <w:lang w:val="sl-SI" w:eastAsia="sl-SI"/>
        </w:rPr>
        <w:t xml:space="preserve">Ledvično funkcijo (očistek kreatinina in serumski fosfat) je treba pred </w:t>
      </w:r>
      <w:r w:rsidR="00D12A80" w:rsidRPr="00517195">
        <w:rPr>
          <w:rFonts w:asciiTheme="majorBidi" w:hAnsiTheme="majorBidi" w:cstheme="majorBidi"/>
          <w:szCs w:val="22"/>
          <w:lang w:val="sl-SI" w:eastAsia="sl-SI"/>
        </w:rPr>
        <w:t xml:space="preserve">uvedbo </w:t>
      </w:r>
      <w:r w:rsidR="00D12A80" w:rsidRPr="00517195">
        <w:rPr>
          <w:rFonts w:asciiTheme="majorBidi" w:hAnsiTheme="majorBidi" w:cstheme="majorBidi"/>
          <w:lang w:val="sl-SI"/>
        </w:rPr>
        <w:t>emtricitabina/dizoproksiltenofovirata</w:t>
      </w:r>
      <w:r w:rsidR="00D12A80" w:rsidRPr="00517195" w:rsidDel="00D12A80">
        <w:rPr>
          <w:rFonts w:asciiTheme="majorBidi" w:hAnsiTheme="majorBidi" w:cstheme="majorBidi"/>
          <w:szCs w:val="22"/>
          <w:lang w:val="sl-SI" w:eastAsia="sl-SI"/>
        </w:rPr>
        <w:t xml:space="preserve"> </w:t>
      </w:r>
      <w:r w:rsidR="00D12A80" w:rsidRPr="00517195">
        <w:rPr>
          <w:rFonts w:asciiTheme="majorBidi" w:hAnsiTheme="majorBidi" w:cstheme="majorBidi"/>
          <w:lang w:val="sl-SI"/>
        </w:rPr>
        <w:t>za zdravljenje okužbe s HIV</w:t>
      </w:r>
      <w:r w:rsidR="00D12A80" w:rsidRPr="00517195">
        <w:rPr>
          <w:rFonts w:asciiTheme="majorBidi" w:hAnsiTheme="majorBidi" w:cstheme="majorBidi"/>
          <w:lang w:val="sl-SI"/>
        </w:rPr>
        <w:noBreakHyphen/>
        <w:t xml:space="preserve">1 ali zaščite pred izpostavitvijo </w:t>
      </w:r>
      <w:r w:rsidRPr="00517195">
        <w:rPr>
          <w:rFonts w:asciiTheme="majorBidi" w:hAnsiTheme="majorBidi" w:cstheme="majorBidi"/>
          <w:szCs w:val="22"/>
          <w:lang w:val="sl-SI" w:eastAsia="sl-SI"/>
        </w:rPr>
        <w:t>ovrednotiti, nato pa</w:t>
      </w:r>
      <w:r w:rsidR="00D12A80" w:rsidRPr="00517195">
        <w:rPr>
          <w:rFonts w:asciiTheme="majorBidi" w:hAnsiTheme="majorBidi" w:cstheme="majorBidi"/>
          <w:szCs w:val="22"/>
          <w:lang w:val="sl-SI" w:eastAsia="sl-SI"/>
        </w:rPr>
        <w:t xml:space="preserve"> jo je treba med uporabo</w:t>
      </w:r>
      <w:r w:rsidRPr="00517195">
        <w:rPr>
          <w:rFonts w:asciiTheme="majorBidi" w:hAnsiTheme="majorBidi" w:cstheme="majorBidi"/>
          <w:szCs w:val="22"/>
          <w:lang w:val="sl-SI" w:eastAsia="sl-SI"/>
        </w:rPr>
        <w:t xml:space="preserve"> spremljati kot pri odraslih osebah (glejte zgoraj).</w:t>
      </w:r>
    </w:p>
    <w:p w14:paraId="5E45D6DD" w14:textId="77777777" w:rsidR="00AE1247" w:rsidRPr="00517195" w:rsidRDefault="00AE1247" w:rsidP="00675EC3">
      <w:pPr>
        <w:spacing w:line="240" w:lineRule="auto"/>
        <w:rPr>
          <w:rFonts w:asciiTheme="majorBidi" w:hAnsiTheme="majorBidi" w:cstheme="majorBidi"/>
          <w:lang w:val="sl-SI"/>
        </w:rPr>
      </w:pPr>
    </w:p>
    <w:p w14:paraId="3850B7EC" w14:textId="77777777" w:rsidR="00AE1247" w:rsidRPr="00517195" w:rsidRDefault="00AE1247" w:rsidP="005350B6">
      <w:pPr>
        <w:pStyle w:val="HeadingUnderlined"/>
        <w:keepLines w:val="0"/>
        <w:rPr>
          <w:rFonts w:asciiTheme="majorBidi" w:hAnsiTheme="majorBidi" w:cstheme="majorBidi"/>
          <w:i/>
          <w:iCs/>
        </w:rPr>
      </w:pPr>
      <w:r w:rsidRPr="00517195">
        <w:rPr>
          <w:rFonts w:asciiTheme="majorBidi" w:hAnsiTheme="majorBidi" w:cstheme="majorBidi"/>
          <w:i/>
        </w:rPr>
        <w:lastRenderedPageBreak/>
        <w:t>Obravnava ledvic</w:t>
      </w:r>
    </w:p>
    <w:p w14:paraId="0BACB832" w14:textId="77777777" w:rsidR="00AE1247" w:rsidRPr="00517195" w:rsidRDefault="00AE1247" w:rsidP="00675EC3">
      <w:pPr>
        <w:spacing w:line="240" w:lineRule="auto"/>
        <w:rPr>
          <w:rFonts w:asciiTheme="majorBidi" w:hAnsiTheme="majorBidi" w:cstheme="majorBidi"/>
          <w:lang w:val="sl-SI"/>
        </w:rPr>
      </w:pPr>
      <w:r w:rsidRPr="00517195">
        <w:rPr>
          <w:rFonts w:asciiTheme="majorBidi" w:hAnsiTheme="majorBidi" w:cstheme="majorBidi"/>
          <w:szCs w:val="22"/>
          <w:lang w:val="sl-SI" w:eastAsia="sl-SI"/>
        </w:rPr>
        <w:t xml:space="preserve">Če je potrjena vrednost serumskega fosfata &lt; 3,0 mg/dl (0,96 mmol/l) pri katerem koli pediatričnem bolniku, ki dobiva </w:t>
      </w:r>
      <w:r w:rsidR="00EE7278" w:rsidRPr="00517195">
        <w:rPr>
          <w:rFonts w:asciiTheme="majorBidi" w:hAnsiTheme="majorBidi" w:cstheme="majorBidi"/>
          <w:szCs w:val="22"/>
          <w:lang w:val="sl-SI" w:eastAsia="sl-SI"/>
        </w:rPr>
        <w:t>e</w:t>
      </w:r>
      <w:r w:rsidRPr="00517195">
        <w:rPr>
          <w:rFonts w:asciiTheme="majorBidi" w:hAnsiTheme="majorBidi" w:cstheme="majorBidi"/>
          <w:szCs w:val="22"/>
          <w:lang w:val="sl-SI" w:eastAsia="sl-SI"/>
        </w:rPr>
        <w:t>mtricitabin/dizoproksiltenofovirat, je treba ponovno ovrednotiti ledvično funkcijo v</w:t>
      </w:r>
      <w:r w:rsidR="003E5E21" w:rsidRPr="00517195">
        <w:rPr>
          <w:rFonts w:asciiTheme="majorBidi" w:hAnsiTheme="majorBidi" w:cstheme="majorBidi"/>
          <w:szCs w:val="22"/>
          <w:lang w:val="sl-SI" w:eastAsia="sl-SI"/>
        </w:rPr>
        <w:t xml:space="preserve"> </w:t>
      </w:r>
      <w:r w:rsidRPr="00517195">
        <w:rPr>
          <w:rFonts w:asciiTheme="majorBidi" w:hAnsiTheme="majorBidi" w:cstheme="majorBidi"/>
          <w:szCs w:val="22"/>
          <w:lang w:val="sl-SI" w:eastAsia="sl-SI"/>
        </w:rPr>
        <w:t>roku enega tedna, vključno z</w:t>
      </w:r>
      <w:r w:rsidR="003E5E21" w:rsidRPr="00517195">
        <w:rPr>
          <w:rFonts w:asciiTheme="majorBidi" w:hAnsiTheme="majorBidi" w:cstheme="majorBidi"/>
          <w:szCs w:val="22"/>
          <w:lang w:val="sl-SI" w:eastAsia="sl-SI"/>
        </w:rPr>
        <w:t xml:space="preserve"> </w:t>
      </w:r>
      <w:r w:rsidRPr="00517195">
        <w:rPr>
          <w:rFonts w:asciiTheme="majorBidi" w:hAnsiTheme="majorBidi" w:cstheme="majorBidi"/>
          <w:szCs w:val="22"/>
          <w:lang w:val="sl-SI" w:eastAsia="sl-SI"/>
        </w:rPr>
        <w:t>merjenjem koncentracije glukoze in kalija v</w:t>
      </w:r>
      <w:r w:rsidR="003E5E21" w:rsidRPr="00517195">
        <w:rPr>
          <w:rFonts w:asciiTheme="majorBidi" w:hAnsiTheme="majorBidi" w:cstheme="majorBidi"/>
          <w:szCs w:val="22"/>
          <w:lang w:val="sl-SI" w:eastAsia="sl-SI"/>
        </w:rPr>
        <w:t xml:space="preserve"> </w:t>
      </w:r>
      <w:r w:rsidRPr="00517195">
        <w:rPr>
          <w:rFonts w:asciiTheme="majorBidi" w:hAnsiTheme="majorBidi" w:cstheme="majorBidi"/>
          <w:szCs w:val="22"/>
          <w:lang w:val="sl-SI" w:eastAsia="sl-SI"/>
        </w:rPr>
        <w:t>krvi ter glukoze v</w:t>
      </w:r>
      <w:r w:rsidR="003E5E21" w:rsidRPr="00517195">
        <w:rPr>
          <w:rFonts w:asciiTheme="majorBidi" w:hAnsiTheme="majorBidi" w:cstheme="majorBidi"/>
          <w:szCs w:val="22"/>
          <w:lang w:val="sl-SI" w:eastAsia="sl-SI"/>
        </w:rPr>
        <w:t xml:space="preserve"> </w:t>
      </w:r>
      <w:r w:rsidRPr="00517195">
        <w:rPr>
          <w:rFonts w:asciiTheme="majorBidi" w:hAnsiTheme="majorBidi" w:cstheme="majorBidi"/>
          <w:szCs w:val="22"/>
          <w:lang w:val="sl-SI" w:eastAsia="sl-SI"/>
        </w:rPr>
        <w:t>urinu (glejte poglavje 4.8, proksimalna tubulopatija). Ob odkritju nenormalnega delovanja ledvic ali sumu nanj se je treba posvetovati z</w:t>
      </w:r>
      <w:r w:rsidR="003E5E21" w:rsidRPr="00517195">
        <w:rPr>
          <w:rFonts w:asciiTheme="majorBidi" w:hAnsiTheme="majorBidi" w:cstheme="majorBidi"/>
          <w:szCs w:val="22"/>
          <w:lang w:val="sl-SI" w:eastAsia="sl-SI"/>
        </w:rPr>
        <w:t xml:space="preserve"> </w:t>
      </w:r>
      <w:r w:rsidRPr="00517195">
        <w:rPr>
          <w:rFonts w:asciiTheme="majorBidi" w:hAnsiTheme="majorBidi" w:cstheme="majorBidi"/>
          <w:szCs w:val="22"/>
          <w:lang w:val="sl-SI" w:eastAsia="sl-SI"/>
        </w:rPr>
        <w:t>nefrologom in razmisliti o</w:t>
      </w:r>
      <w:r w:rsidR="003E5E21" w:rsidRPr="00517195">
        <w:rPr>
          <w:rFonts w:asciiTheme="majorBidi" w:hAnsiTheme="majorBidi" w:cstheme="majorBidi"/>
          <w:szCs w:val="22"/>
          <w:lang w:val="sl-SI" w:eastAsia="sl-SI"/>
        </w:rPr>
        <w:t xml:space="preserve"> </w:t>
      </w:r>
      <w:r w:rsidRPr="00517195">
        <w:rPr>
          <w:rFonts w:asciiTheme="majorBidi" w:hAnsiTheme="majorBidi" w:cstheme="majorBidi"/>
          <w:szCs w:val="22"/>
          <w:lang w:val="sl-SI" w:eastAsia="sl-SI"/>
        </w:rPr>
        <w:t xml:space="preserve">prekinitvi </w:t>
      </w:r>
      <w:r w:rsidR="00EE7278" w:rsidRPr="00517195">
        <w:rPr>
          <w:rFonts w:asciiTheme="majorBidi" w:hAnsiTheme="majorBidi" w:cstheme="majorBidi"/>
          <w:szCs w:val="22"/>
          <w:lang w:val="sl-SI" w:eastAsia="sl-SI"/>
        </w:rPr>
        <w:t xml:space="preserve">uporabe </w:t>
      </w:r>
      <w:r w:rsidR="00EE7278" w:rsidRPr="00517195">
        <w:rPr>
          <w:rFonts w:asciiTheme="majorBidi" w:hAnsiTheme="majorBidi" w:cstheme="majorBidi"/>
          <w:lang w:val="sl-SI"/>
        </w:rPr>
        <w:t>emtricitabina/dizoproksiltenofovirata</w:t>
      </w:r>
      <w:r w:rsidRPr="00517195">
        <w:rPr>
          <w:rFonts w:asciiTheme="majorBidi" w:hAnsiTheme="majorBidi" w:cstheme="majorBidi"/>
          <w:szCs w:val="22"/>
          <w:lang w:val="sl-SI" w:eastAsia="sl-SI"/>
        </w:rPr>
        <w:t>. O</w:t>
      </w:r>
      <w:r w:rsidR="003E5E21" w:rsidRPr="00517195">
        <w:rPr>
          <w:rFonts w:asciiTheme="majorBidi" w:hAnsiTheme="majorBidi" w:cstheme="majorBidi"/>
          <w:szCs w:val="22"/>
          <w:lang w:val="sl-SI" w:eastAsia="sl-SI"/>
        </w:rPr>
        <w:t xml:space="preserve"> </w:t>
      </w:r>
      <w:r w:rsidRPr="00517195">
        <w:rPr>
          <w:rFonts w:asciiTheme="majorBidi" w:hAnsiTheme="majorBidi" w:cstheme="majorBidi"/>
          <w:szCs w:val="22"/>
          <w:lang w:val="sl-SI" w:eastAsia="sl-SI"/>
        </w:rPr>
        <w:t xml:space="preserve">prekinitvi </w:t>
      </w:r>
      <w:r w:rsidR="00EE7278" w:rsidRPr="00517195">
        <w:rPr>
          <w:rFonts w:asciiTheme="majorBidi" w:hAnsiTheme="majorBidi" w:cstheme="majorBidi"/>
          <w:szCs w:val="22"/>
          <w:lang w:val="sl-SI" w:eastAsia="sl-SI"/>
        </w:rPr>
        <w:t>uporabe</w:t>
      </w:r>
      <w:r w:rsidR="003E5E21" w:rsidRPr="00517195">
        <w:rPr>
          <w:rFonts w:asciiTheme="majorBidi" w:hAnsiTheme="majorBidi" w:cstheme="majorBidi"/>
          <w:szCs w:val="22"/>
          <w:lang w:val="sl-SI" w:eastAsia="sl-SI"/>
        </w:rPr>
        <w:t xml:space="preserve"> </w:t>
      </w:r>
      <w:r w:rsidRPr="00517195">
        <w:rPr>
          <w:rFonts w:asciiTheme="majorBidi" w:hAnsiTheme="majorBidi" w:cstheme="majorBidi"/>
          <w:szCs w:val="22"/>
          <w:lang w:val="sl-SI" w:eastAsia="sl-SI"/>
        </w:rPr>
        <w:t>emtricitabin</w:t>
      </w:r>
      <w:r w:rsidR="00EE7278" w:rsidRPr="00517195">
        <w:rPr>
          <w:rFonts w:asciiTheme="majorBidi" w:hAnsiTheme="majorBidi" w:cstheme="majorBidi"/>
          <w:szCs w:val="22"/>
          <w:lang w:val="sl-SI" w:eastAsia="sl-SI"/>
        </w:rPr>
        <w:t>a</w:t>
      </w:r>
      <w:r w:rsidRPr="00517195">
        <w:rPr>
          <w:rFonts w:asciiTheme="majorBidi" w:hAnsiTheme="majorBidi" w:cstheme="majorBidi"/>
          <w:szCs w:val="22"/>
          <w:lang w:val="sl-SI" w:eastAsia="sl-SI"/>
        </w:rPr>
        <w:t>/dizoproksiltenofovirat</w:t>
      </w:r>
      <w:r w:rsidR="00EE7278" w:rsidRPr="00517195">
        <w:rPr>
          <w:rFonts w:asciiTheme="majorBidi" w:hAnsiTheme="majorBidi" w:cstheme="majorBidi"/>
          <w:szCs w:val="22"/>
          <w:lang w:val="sl-SI" w:eastAsia="sl-SI"/>
        </w:rPr>
        <w:t>a</w:t>
      </w:r>
      <w:r w:rsidRPr="00517195">
        <w:rPr>
          <w:rFonts w:asciiTheme="majorBidi" w:hAnsiTheme="majorBidi" w:cstheme="majorBidi"/>
          <w:szCs w:val="22"/>
          <w:lang w:val="sl-SI" w:eastAsia="sl-SI"/>
        </w:rPr>
        <w:t xml:space="preserve"> je treba razmisliti tudi v</w:t>
      </w:r>
      <w:r w:rsidR="003E5E21" w:rsidRPr="00517195">
        <w:rPr>
          <w:rFonts w:asciiTheme="majorBidi" w:hAnsiTheme="majorBidi" w:cstheme="majorBidi"/>
          <w:szCs w:val="22"/>
          <w:lang w:val="sl-SI" w:eastAsia="sl-SI"/>
        </w:rPr>
        <w:t xml:space="preserve"> </w:t>
      </w:r>
      <w:r w:rsidRPr="00517195">
        <w:rPr>
          <w:rFonts w:asciiTheme="majorBidi" w:hAnsiTheme="majorBidi" w:cstheme="majorBidi"/>
          <w:szCs w:val="22"/>
          <w:lang w:val="sl-SI" w:eastAsia="sl-SI"/>
        </w:rPr>
        <w:t>primeru progresivnega upada ledvične funkcije, če ni bil ugotovljen noben drug razlog.</w:t>
      </w:r>
    </w:p>
    <w:p w14:paraId="7C23195F" w14:textId="77777777" w:rsidR="00AE1247" w:rsidRPr="00517195" w:rsidRDefault="00AE1247" w:rsidP="00675EC3">
      <w:pPr>
        <w:spacing w:line="240" w:lineRule="auto"/>
        <w:rPr>
          <w:rFonts w:asciiTheme="majorBidi" w:hAnsiTheme="majorBidi" w:cstheme="majorBidi"/>
          <w:lang w:val="sl-SI"/>
        </w:rPr>
      </w:pPr>
    </w:p>
    <w:p w14:paraId="69914F17" w14:textId="77777777" w:rsidR="00AE1247" w:rsidRPr="00517195" w:rsidRDefault="00AE1247" w:rsidP="00675EC3">
      <w:pPr>
        <w:pStyle w:val="HeadingUnderlined"/>
        <w:keepNext w:val="0"/>
        <w:keepLines w:val="0"/>
        <w:rPr>
          <w:rFonts w:asciiTheme="majorBidi" w:hAnsiTheme="majorBidi" w:cstheme="majorBidi"/>
          <w:i/>
          <w:iCs/>
        </w:rPr>
      </w:pPr>
      <w:r w:rsidRPr="00517195">
        <w:rPr>
          <w:rFonts w:asciiTheme="majorBidi" w:hAnsiTheme="majorBidi" w:cstheme="majorBidi"/>
          <w:i/>
        </w:rPr>
        <w:t>Sočasna uporaba in tveganje toksičnosti za ledvice</w:t>
      </w:r>
    </w:p>
    <w:p w14:paraId="06940FAF" w14:textId="77777777" w:rsidR="00AE1247" w:rsidRPr="00517195" w:rsidRDefault="00AE1247" w:rsidP="00675EC3">
      <w:pPr>
        <w:spacing w:line="240" w:lineRule="auto"/>
        <w:rPr>
          <w:rFonts w:asciiTheme="majorBidi" w:hAnsiTheme="majorBidi" w:cstheme="majorBidi"/>
          <w:lang w:val="sl-SI"/>
        </w:rPr>
      </w:pPr>
      <w:r w:rsidRPr="00517195">
        <w:rPr>
          <w:rFonts w:asciiTheme="majorBidi" w:hAnsiTheme="majorBidi" w:cstheme="majorBidi"/>
          <w:szCs w:val="22"/>
          <w:lang w:val="sl-SI" w:eastAsia="sl-SI"/>
        </w:rPr>
        <w:t>Veljajo enaka priporočila kot pri odraslih (glejte spodnje poglavje Sočasno dajanje drugih zdravil).</w:t>
      </w:r>
    </w:p>
    <w:p w14:paraId="792A5662" w14:textId="77777777" w:rsidR="00AE1247" w:rsidRPr="00517195" w:rsidRDefault="00AE1247" w:rsidP="00675EC3">
      <w:pPr>
        <w:spacing w:line="240" w:lineRule="auto"/>
        <w:rPr>
          <w:rFonts w:asciiTheme="majorBidi" w:hAnsiTheme="majorBidi" w:cstheme="majorBidi"/>
          <w:lang w:val="sl-SI"/>
        </w:rPr>
      </w:pPr>
    </w:p>
    <w:p w14:paraId="6840D513" w14:textId="77777777" w:rsidR="00AE1247" w:rsidRPr="00517195" w:rsidRDefault="00AE1247" w:rsidP="00675EC3">
      <w:pPr>
        <w:pStyle w:val="NormalKeep"/>
        <w:keepNext w:val="0"/>
        <w:rPr>
          <w:rFonts w:asciiTheme="majorBidi" w:hAnsiTheme="majorBidi" w:cstheme="majorBidi"/>
          <w:i/>
          <w:iCs/>
        </w:rPr>
      </w:pPr>
      <w:r w:rsidRPr="00517195">
        <w:rPr>
          <w:rFonts w:asciiTheme="majorBidi" w:hAnsiTheme="majorBidi" w:cstheme="majorBidi"/>
          <w:i/>
        </w:rPr>
        <w:t>Ledvična okvara</w:t>
      </w:r>
    </w:p>
    <w:p w14:paraId="1A3B3443" w14:textId="77777777" w:rsidR="00AE1247" w:rsidRPr="00517195" w:rsidRDefault="00AE1247" w:rsidP="00675EC3">
      <w:pPr>
        <w:spacing w:line="240" w:lineRule="auto"/>
        <w:rPr>
          <w:rFonts w:asciiTheme="majorBidi" w:hAnsiTheme="majorBidi" w:cstheme="majorBidi"/>
          <w:lang w:val="sl-SI"/>
        </w:rPr>
      </w:pPr>
      <w:r w:rsidRPr="00517195">
        <w:rPr>
          <w:rFonts w:asciiTheme="majorBidi" w:hAnsiTheme="majorBidi" w:cstheme="majorBidi"/>
          <w:szCs w:val="22"/>
          <w:lang w:val="sl-SI" w:eastAsia="sl-SI"/>
        </w:rPr>
        <w:t xml:space="preserve">Uporabe emtricitabina/dizoproksiltenofovirata pri </w:t>
      </w:r>
      <w:r w:rsidR="00135BC6" w:rsidRPr="00517195">
        <w:rPr>
          <w:rFonts w:asciiTheme="majorBidi" w:hAnsiTheme="majorBidi" w:cstheme="majorBidi"/>
          <w:szCs w:val="22"/>
          <w:lang w:val="sl-SI" w:eastAsia="sl-SI"/>
        </w:rPr>
        <w:t>posameznikih</w:t>
      </w:r>
      <w:r w:rsidRPr="00517195">
        <w:rPr>
          <w:rFonts w:asciiTheme="majorBidi" w:hAnsiTheme="majorBidi" w:cstheme="majorBidi"/>
          <w:szCs w:val="22"/>
          <w:lang w:val="sl-SI" w:eastAsia="sl-SI"/>
        </w:rPr>
        <w:t xml:space="preserve"> z</w:t>
      </w:r>
      <w:r w:rsidR="006B22B9" w:rsidRPr="00517195">
        <w:rPr>
          <w:rFonts w:asciiTheme="majorBidi" w:hAnsiTheme="majorBidi" w:cstheme="majorBidi"/>
          <w:szCs w:val="22"/>
          <w:lang w:val="sl-SI" w:eastAsia="sl-SI"/>
        </w:rPr>
        <w:t xml:space="preserve"> </w:t>
      </w:r>
      <w:r w:rsidRPr="00517195">
        <w:rPr>
          <w:rFonts w:asciiTheme="majorBidi" w:hAnsiTheme="majorBidi" w:cstheme="majorBidi"/>
          <w:szCs w:val="22"/>
          <w:lang w:val="sl-SI" w:eastAsia="sl-SI"/>
        </w:rPr>
        <w:t>ledvično okvaro</w:t>
      </w:r>
      <w:r w:rsidR="00135BC6" w:rsidRPr="00517195">
        <w:rPr>
          <w:rFonts w:asciiTheme="majorBidi" w:hAnsiTheme="majorBidi" w:cstheme="majorBidi"/>
          <w:szCs w:val="22"/>
          <w:lang w:val="sl-SI" w:eastAsia="sl-SI"/>
        </w:rPr>
        <w:t xml:space="preserve">, </w:t>
      </w:r>
      <w:r w:rsidR="00135BC6" w:rsidRPr="00517195">
        <w:rPr>
          <w:rFonts w:asciiTheme="majorBidi" w:hAnsiTheme="majorBidi" w:cstheme="majorBidi"/>
          <w:lang w:val="sl-SI"/>
        </w:rPr>
        <w:t>starih manj kot 18 let,</w:t>
      </w:r>
      <w:r w:rsidRPr="00517195">
        <w:rPr>
          <w:rFonts w:asciiTheme="majorBidi" w:hAnsiTheme="majorBidi" w:cstheme="majorBidi"/>
          <w:szCs w:val="22"/>
          <w:lang w:val="sl-SI" w:eastAsia="sl-SI"/>
        </w:rPr>
        <w:t xml:space="preserve"> se ne priporoča (glejte poglavje 4.2). Emtricitabina/dizoproksiltenofovirata ni dovoljeno uvesti pri pediatričnih bolnikih z</w:t>
      </w:r>
      <w:r w:rsidR="006B22B9" w:rsidRPr="00517195">
        <w:rPr>
          <w:rFonts w:asciiTheme="majorBidi" w:hAnsiTheme="majorBidi" w:cstheme="majorBidi"/>
          <w:szCs w:val="22"/>
          <w:lang w:val="sl-SI" w:eastAsia="sl-SI"/>
        </w:rPr>
        <w:t xml:space="preserve"> </w:t>
      </w:r>
      <w:r w:rsidRPr="00517195">
        <w:rPr>
          <w:rFonts w:asciiTheme="majorBidi" w:hAnsiTheme="majorBidi" w:cstheme="majorBidi"/>
          <w:szCs w:val="22"/>
          <w:lang w:val="sl-SI" w:eastAsia="sl-SI"/>
        </w:rPr>
        <w:t>ledvično okvaro, pri bolnikih, pri katerih se med zdravljenjem z</w:t>
      </w:r>
      <w:r w:rsidR="006B22B9" w:rsidRPr="00517195">
        <w:rPr>
          <w:rFonts w:asciiTheme="majorBidi" w:hAnsiTheme="majorBidi" w:cstheme="majorBidi"/>
          <w:szCs w:val="22"/>
          <w:lang w:val="sl-SI" w:eastAsia="sl-SI"/>
        </w:rPr>
        <w:t xml:space="preserve"> </w:t>
      </w:r>
      <w:r w:rsidRPr="00517195">
        <w:rPr>
          <w:rFonts w:asciiTheme="majorBidi" w:hAnsiTheme="majorBidi" w:cstheme="majorBidi"/>
          <w:szCs w:val="22"/>
          <w:lang w:val="sl-SI" w:eastAsia="sl-SI"/>
        </w:rPr>
        <w:t xml:space="preserve">emtricitabinom/dizoproksiltenofoviratom razvije ledvična okvara, pa je treba </w:t>
      </w:r>
      <w:r w:rsidR="00135BC6" w:rsidRPr="00517195">
        <w:rPr>
          <w:rFonts w:asciiTheme="majorBidi" w:hAnsiTheme="majorBidi" w:cstheme="majorBidi"/>
          <w:szCs w:val="22"/>
          <w:lang w:val="sl-SI" w:eastAsia="sl-SI"/>
        </w:rPr>
        <w:t>uporabo</w:t>
      </w:r>
      <w:r w:rsidRPr="00517195">
        <w:rPr>
          <w:rFonts w:asciiTheme="majorBidi" w:hAnsiTheme="majorBidi" w:cstheme="majorBidi"/>
          <w:szCs w:val="22"/>
          <w:lang w:val="sl-SI" w:eastAsia="sl-SI"/>
        </w:rPr>
        <w:t xml:space="preserve"> prekiniti.</w:t>
      </w:r>
    </w:p>
    <w:p w14:paraId="6C50B991" w14:textId="77777777" w:rsidR="00AE1247" w:rsidRPr="00517195" w:rsidRDefault="00AE1247" w:rsidP="00675EC3">
      <w:pPr>
        <w:spacing w:line="240" w:lineRule="auto"/>
        <w:rPr>
          <w:rFonts w:asciiTheme="majorBidi" w:hAnsiTheme="majorBidi" w:cstheme="majorBidi"/>
          <w:lang w:val="sl-SI"/>
        </w:rPr>
      </w:pPr>
    </w:p>
    <w:p w14:paraId="6FEBD799" w14:textId="77777777" w:rsidR="00AE1247" w:rsidRPr="00517195" w:rsidRDefault="00AE1247" w:rsidP="00675EC3">
      <w:pPr>
        <w:pStyle w:val="NormalKeep"/>
        <w:keepNext w:val="0"/>
        <w:rPr>
          <w:rFonts w:asciiTheme="majorBidi" w:hAnsiTheme="majorBidi" w:cstheme="majorBidi"/>
          <w:i/>
          <w:iCs/>
        </w:rPr>
      </w:pPr>
      <w:r w:rsidRPr="00517195">
        <w:rPr>
          <w:rFonts w:asciiTheme="majorBidi" w:hAnsiTheme="majorBidi" w:cstheme="majorBidi"/>
          <w:i/>
        </w:rPr>
        <w:t>Učinki na kosti</w:t>
      </w:r>
    </w:p>
    <w:p w14:paraId="45BB0663" w14:textId="77777777" w:rsidR="00AE1247" w:rsidRPr="00517195" w:rsidRDefault="00135BC6" w:rsidP="00675EC3">
      <w:pPr>
        <w:spacing w:line="240" w:lineRule="auto"/>
        <w:rPr>
          <w:rFonts w:asciiTheme="majorBidi" w:hAnsiTheme="majorBidi" w:cstheme="majorBidi"/>
          <w:lang w:val="sl-SI"/>
        </w:rPr>
      </w:pPr>
      <w:r w:rsidRPr="00517195">
        <w:rPr>
          <w:rFonts w:asciiTheme="majorBidi" w:hAnsiTheme="majorBidi" w:cstheme="majorBidi"/>
          <w:szCs w:val="22"/>
          <w:lang w:val="sl-SI" w:eastAsia="sl-SI"/>
        </w:rPr>
        <w:t>Uporaba d</w:t>
      </w:r>
      <w:r w:rsidR="00AE1247" w:rsidRPr="00517195">
        <w:rPr>
          <w:rFonts w:asciiTheme="majorBidi" w:hAnsiTheme="majorBidi" w:cstheme="majorBidi"/>
          <w:szCs w:val="22"/>
          <w:lang w:val="sl-SI" w:eastAsia="sl-SI"/>
        </w:rPr>
        <w:t>izoproksiltenofovirat</w:t>
      </w:r>
      <w:r w:rsidRPr="00517195">
        <w:rPr>
          <w:rFonts w:asciiTheme="majorBidi" w:hAnsiTheme="majorBidi" w:cstheme="majorBidi"/>
          <w:szCs w:val="22"/>
          <w:lang w:val="sl-SI" w:eastAsia="sl-SI"/>
        </w:rPr>
        <w:t>a</w:t>
      </w:r>
      <w:r w:rsidR="00AE1247" w:rsidRPr="00517195">
        <w:rPr>
          <w:rFonts w:asciiTheme="majorBidi" w:hAnsiTheme="majorBidi" w:cstheme="majorBidi"/>
          <w:szCs w:val="22"/>
          <w:lang w:val="sl-SI" w:eastAsia="sl-SI"/>
        </w:rPr>
        <w:t xml:space="preserve"> lahko povzroči zmanjšanje MKG. Učinki sprememb v</w:t>
      </w:r>
      <w:r w:rsidR="006B22B9" w:rsidRPr="00517195">
        <w:rPr>
          <w:rFonts w:asciiTheme="majorBidi" w:hAnsiTheme="majorBidi" w:cstheme="majorBidi"/>
          <w:szCs w:val="22"/>
          <w:lang w:val="sl-SI" w:eastAsia="sl-SI"/>
        </w:rPr>
        <w:t xml:space="preserve"> </w:t>
      </w:r>
      <w:r w:rsidR="00AE1247" w:rsidRPr="00517195">
        <w:rPr>
          <w:rFonts w:asciiTheme="majorBidi" w:hAnsiTheme="majorBidi" w:cstheme="majorBidi"/>
          <w:szCs w:val="22"/>
          <w:lang w:val="sl-SI" w:eastAsia="sl-SI"/>
        </w:rPr>
        <w:t xml:space="preserve">MKG zaradi dizoproksiltenofovirata na dolgoročno zdravje kosti in tveganje za prihodnje zlome niso </w:t>
      </w:r>
      <w:r w:rsidR="00C644F8" w:rsidRPr="00517195">
        <w:rPr>
          <w:rFonts w:asciiTheme="majorBidi" w:hAnsiTheme="majorBidi" w:cstheme="majorBidi"/>
          <w:szCs w:val="22"/>
          <w:lang w:val="sl-SI" w:eastAsia="sl-SI"/>
        </w:rPr>
        <w:t xml:space="preserve">gotovo </w:t>
      </w:r>
      <w:r w:rsidR="00AE1247" w:rsidRPr="00517195">
        <w:rPr>
          <w:rFonts w:asciiTheme="majorBidi" w:hAnsiTheme="majorBidi" w:cstheme="majorBidi"/>
          <w:szCs w:val="22"/>
          <w:lang w:val="sl-SI" w:eastAsia="sl-SI"/>
        </w:rPr>
        <w:t>znani (glejte poglavje 5.1).</w:t>
      </w:r>
    </w:p>
    <w:p w14:paraId="32F0DCE8" w14:textId="77777777" w:rsidR="00AE1247" w:rsidRPr="00517195" w:rsidRDefault="00AE1247" w:rsidP="00675EC3">
      <w:pPr>
        <w:spacing w:line="240" w:lineRule="auto"/>
        <w:rPr>
          <w:rFonts w:asciiTheme="majorBidi" w:hAnsiTheme="majorBidi" w:cstheme="majorBidi"/>
          <w:lang w:val="sl-SI"/>
        </w:rPr>
      </w:pPr>
    </w:p>
    <w:p w14:paraId="5D577B0F" w14:textId="77777777" w:rsidR="00AE1247" w:rsidRPr="00517195" w:rsidRDefault="00AE1247" w:rsidP="00675EC3">
      <w:pPr>
        <w:spacing w:line="240" w:lineRule="auto"/>
        <w:rPr>
          <w:rFonts w:asciiTheme="majorBidi" w:hAnsiTheme="majorBidi" w:cstheme="majorBidi"/>
          <w:lang w:val="sl-SI"/>
        </w:rPr>
      </w:pPr>
      <w:r w:rsidRPr="00517195">
        <w:rPr>
          <w:rFonts w:asciiTheme="majorBidi" w:hAnsiTheme="majorBidi" w:cstheme="majorBidi"/>
          <w:szCs w:val="22"/>
          <w:lang w:val="sl-SI" w:eastAsia="sl-SI"/>
        </w:rPr>
        <w:t xml:space="preserve">Ob odkritju kostnih nenormalnosti ali sumu nanje </w:t>
      </w:r>
      <w:r w:rsidR="00462EEB" w:rsidRPr="00517195">
        <w:rPr>
          <w:rFonts w:asciiTheme="majorBidi" w:hAnsiTheme="majorBidi" w:cstheme="majorBidi"/>
          <w:szCs w:val="22"/>
          <w:lang w:val="sl-SI" w:eastAsia="sl-SI"/>
        </w:rPr>
        <w:t>med uporabo emtricitabina/dizoproksiltenofovirata pri katerem koli</w:t>
      </w:r>
      <w:r w:rsidRPr="00517195">
        <w:rPr>
          <w:rFonts w:asciiTheme="majorBidi" w:hAnsiTheme="majorBidi" w:cstheme="majorBidi"/>
          <w:szCs w:val="22"/>
          <w:lang w:val="sl-SI" w:eastAsia="sl-SI"/>
        </w:rPr>
        <w:t xml:space="preserve"> pediatričn</w:t>
      </w:r>
      <w:r w:rsidR="00462EEB" w:rsidRPr="00517195">
        <w:rPr>
          <w:rFonts w:asciiTheme="majorBidi" w:hAnsiTheme="majorBidi" w:cstheme="majorBidi"/>
          <w:szCs w:val="22"/>
          <w:lang w:val="sl-SI" w:eastAsia="sl-SI"/>
        </w:rPr>
        <w:t>em</w:t>
      </w:r>
      <w:r w:rsidRPr="00517195">
        <w:rPr>
          <w:rFonts w:asciiTheme="majorBidi" w:hAnsiTheme="majorBidi" w:cstheme="majorBidi"/>
          <w:szCs w:val="22"/>
          <w:lang w:val="sl-SI" w:eastAsia="sl-SI"/>
        </w:rPr>
        <w:t xml:space="preserve"> bolnik</w:t>
      </w:r>
      <w:r w:rsidR="00462EEB" w:rsidRPr="00517195">
        <w:rPr>
          <w:rFonts w:asciiTheme="majorBidi" w:hAnsiTheme="majorBidi" w:cstheme="majorBidi"/>
          <w:szCs w:val="22"/>
          <w:lang w:val="sl-SI" w:eastAsia="sl-SI"/>
        </w:rPr>
        <w:t>u</w:t>
      </w:r>
      <w:r w:rsidRPr="00517195">
        <w:rPr>
          <w:rFonts w:asciiTheme="majorBidi" w:hAnsiTheme="majorBidi" w:cstheme="majorBidi"/>
          <w:szCs w:val="22"/>
          <w:lang w:val="sl-SI" w:eastAsia="sl-SI"/>
        </w:rPr>
        <w:t xml:space="preserve"> se je treba posvetovati z</w:t>
      </w:r>
      <w:r w:rsidR="006B22B9" w:rsidRPr="00517195">
        <w:rPr>
          <w:rFonts w:asciiTheme="majorBidi" w:hAnsiTheme="majorBidi" w:cstheme="majorBidi"/>
          <w:szCs w:val="22"/>
          <w:lang w:val="sl-SI" w:eastAsia="sl-SI"/>
        </w:rPr>
        <w:t xml:space="preserve"> </w:t>
      </w:r>
      <w:r w:rsidRPr="00517195">
        <w:rPr>
          <w:rFonts w:asciiTheme="majorBidi" w:hAnsiTheme="majorBidi" w:cstheme="majorBidi"/>
          <w:szCs w:val="22"/>
          <w:lang w:val="sl-SI" w:eastAsia="sl-SI"/>
        </w:rPr>
        <w:t>endokrinologom in/ali nefrologom.</w:t>
      </w:r>
    </w:p>
    <w:p w14:paraId="0018D2EF" w14:textId="77777777" w:rsidR="00AE1247" w:rsidRPr="00517195" w:rsidRDefault="00AE1247" w:rsidP="00675EC3">
      <w:pPr>
        <w:tabs>
          <w:tab w:val="left" w:pos="270"/>
        </w:tabs>
        <w:spacing w:line="240" w:lineRule="auto"/>
        <w:rPr>
          <w:rFonts w:asciiTheme="majorBidi" w:hAnsiTheme="majorBidi" w:cstheme="majorBidi"/>
          <w:szCs w:val="22"/>
          <w:lang w:val="sl-SI"/>
        </w:rPr>
      </w:pPr>
    </w:p>
    <w:p w14:paraId="5360BE31" w14:textId="77777777" w:rsidR="00DC52A2" w:rsidRPr="00517195" w:rsidRDefault="00DC52A2" w:rsidP="00675EC3">
      <w:pPr>
        <w:tabs>
          <w:tab w:val="left" w:pos="270"/>
        </w:tabs>
        <w:spacing w:line="240" w:lineRule="auto"/>
        <w:rPr>
          <w:rFonts w:asciiTheme="majorBidi" w:hAnsiTheme="majorBidi" w:cstheme="majorBidi"/>
          <w:szCs w:val="22"/>
          <w:u w:val="single"/>
          <w:lang w:val="sl-SI"/>
        </w:rPr>
      </w:pPr>
      <w:r w:rsidRPr="00517195">
        <w:rPr>
          <w:rFonts w:asciiTheme="majorBidi" w:hAnsiTheme="majorBidi" w:cstheme="majorBidi"/>
          <w:szCs w:val="22"/>
          <w:u w:val="single"/>
          <w:lang w:val="sl-SI"/>
        </w:rPr>
        <w:t>Telesna masa in presnovni parametri</w:t>
      </w:r>
    </w:p>
    <w:p w14:paraId="416D2D74" w14:textId="77777777" w:rsidR="00DC52A2" w:rsidRPr="00517195" w:rsidRDefault="00DC52A2" w:rsidP="00675EC3">
      <w:pPr>
        <w:tabs>
          <w:tab w:val="left" w:pos="270"/>
        </w:tabs>
        <w:spacing w:line="240" w:lineRule="auto"/>
        <w:rPr>
          <w:rFonts w:asciiTheme="majorBidi" w:hAnsiTheme="majorBidi" w:cstheme="majorBidi"/>
          <w:szCs w:val="22"/>
          <w:u w:val="single"/>
          <w:lang w:val="sl-SI"/>
        </w:rPr>
      </w:pPr>
    </w:p>
    <w:p w14:paraId="14757F7A" w14:textId="77777777" w:rsidR="007C4FF6" w:rsidRPr="00517195" w:rsidRDefault="007C4FF6" w:rsidP="00675EC3">
      <w:pPr>
        <w:spacing w:line="240" w:lineRule="auto"/>
        <w:rPr>
          <w:rFonts w:asciiTheme="majorBidi" w:hAnsiTheme="majorBidi" w:cstheme="majorBidi"/>
          <w:lang w:val="sl-SI"/>
        </w:rPr>
      </w:pPr>
      <w:r w:rsidRPr="00517195">
        <w:rPr>
          <w:rFonts w:asciiTheme="majorBidi" w:hAnsiTheme="majorBidi" w:cstheme="majorBidi"/>
          <w:lang w:val="sl-SI"/>
        </w:rPr>
        <w:t>Med protiretrovirusnim zdravljenjem se lahko poveča telesna masa ter zv</w:t>
      </w:r>
      <w:r w:rsidR="00661711" w:rsidRPr="00517195">
        <w:rPr>
          <w:rFonts w:asciiTheme="majorBidi" w:hAnsiTheme="majorBidi" w:cstheme="majorBidi"/>
          <w:lang w:val="sl-SI"/>
        </w:rPr>
        <w:t>eča</w:t>
      </w:r>
      <w:r w:rsidRPr="00517195">
        <w:rPr>
          <w:rFonts w:asciiTheme="majorBidi" w:hAnsiTheme="majorBidi" w:cstheme="majorBidi"/>
          <w:lang w:val="sl-SI"/>
        </w:rPr>
        <w:t xml:space="preserve"> koncentracija lipidov in glukoze v krvi. Takšne spremembe so deloma lahko povezane z obvladanjem bolezni in načinom življenja. Pri lipidih v nekaterih primerih obstajajo dokazi, da gre za učinek zdravljenja, medtem ko za povečanje telesne mase ni močnih dokazov, ki bi ga povezovali s katerim koli določenim zdravljenjem. Za nadzor lipidov in glukoze v krvi je treba upoštevati veljavne smernice za zdravljenje okužbe z virusom HIV. Motnje lipidov je treba obravnavati klinično ustrezno.</w:t>
      </w:r>
    </w:p>
    <w:p w14:paraId="7AA837F8" w14:textId="77777777" w:rsidR="00DC52A2" w:rsidRPr="00517195" w:rsidRDefault="00DC52A2" w:rsidP="00675EC3">
      <w:pPr>
        <w:spacing w:line="240" w:lineRule="auto"/>
        <w:rPr>
          <w:rFonts w:asciiTheme="majorBidi" w:hAnsiTheme="majorBidi" w:cstheme="majorBidi"/>
          <w:lang w:val="sl-SI"/>
        </w:rPr>
      </w:pPr>
    </w:p>
    <w:p w14:paraId="22781E54" w14:textId="77777777" w:rsidR="00DC52A2" w:rsidRPr="00517195" w:rsidRDefault="00DC52A2" w:rsidP="00675EC3">
      <w:pPr>
        <w:spacing w:line="240" w:lineRule="auto"/>
        <w:rPr>
          <w:rFonts w:asciiTheme="majorBidi" w:hAnsiTheme="majorBidi" w:cstheme="majorBidi"/>
          <w:i/>
          <w:u w:val="single"/>
          <w:lang w:val="sl-SI"/>
        </w:rPr>
      </w:pPr>
      <w:r w:rsidRPr="00517195">
        <w:rPr>
          <w:rFonts w:asciiTheme="majorBidi" w:hAnsiTheme="majorBidi" w:cstheme="majorBidi"/>
          <w:iCs/>
          <w:szCs w:val="22"/>
          <w:u w:val="single"/>
          <w:lang w:val="sl-SI"/>
        </w:rPr>
        <w:t>Mitohondrijska disfunkcija</w:t>
      </w:r>
      <w:r w:rsidRPr="00517195">
        <w:rPr>
          <w:rFonts w:asciiTheme="majorBidi" w:hAnsiTheme="majorBidi" w:cstheme="majorBidi"/>
          <w:iCs/>
          <w:u w:val="single"/>
          <w:lang w:val="sl-SI"/>
        </w:rPr>
        <w:t xml:space="preserve"> po izpostavljenosti </w:t>
      </w:r>
      <w:r w:rsidRPr="00517195">
        <w:rPr>
          <w:rFonts w:asciiTheme="majorBidi" w:hAnsiTheme="majorBidi" w:cstheme="majorBidi"/>
          <w:i/>
          <w:u w:val="single"/>
          <w:lang w:val="sl-SI"/>
        </w:rPr>
        <w:t>in utero</w:t>
      </w:r>
    </w:p>
    <w:p w14:paraId="75305275" w14:textId="77777777" w:rsidR="00DC52A2" w:rsidRPr="00517195" w:rsidRDefault="00DC52A2" w:rsidP="00675EC3">
      <w:pPr>
        <w:spacing w:line="240" w:lineRule="auto"/>
        <w:rPr>
          <w:rFonts w:asciiTheme="majorBidi" w:hAnsiTheme="majorBidi" w:cstheme="majorBidi"/>
          <w:iCs/>
          <w:lang w:val="sl-SI"/>
        </w:rPr>
      </w:pPr>
    </w:p>
    <w:p w14:paraId="59D83974" w14:textId="77777777" w:rsidR="00DC52A2" w:rsidRPr="00517195" w:rsidRDefault="00DC52A2" w:rsidP="00675EC3">
      <w:pPr>
        <w:spacing w:line="240" w:lineRule="auto"/>
        <w:rPr>
          <w:rFonts w:asciiTheme="majorBidi" w:hAnsiTheme="majorBidi" w:cstheme="majorBidi"/>
          <w:lang w:val="sl-SI"/>
        </w:rPr>
      </w:pPr>
      <w:r w:rsidRPr="00517195">
        <w:rPr>
          <w:rFonts w:asciiTheme="majorBidi" w:hAnsiTheme="majorBidi" w:cstheme="majorBidi"/>
          <w:lang w:val="sl-SI"/>
        </w:rPr>
        <w:t>Nukleozidni in nukleotidni analogi lahko v različnih stopnjah vplivajo na mitohondrijsko funkcijo, kar je najbolj izrazito pri stavudinu, didanozinu in zidovudinu. Obstajajo poročila o mitohondrijski disfunkciji pri HIV</w:t>
      </w:r>
      <w:r w:rsidRPr="00517195">
        <w:rPr>
          <w:rFonts w:asciiTheme="majorBidi" w:hAnsiTheme="majorBidi" w:cstheme="majorBidi"/>
          <w:lang w:val="sl-SI"/>
        </w:rPr>
        <w:noBreakHyphen/>
        <w:t xml:space="preserve">negativnih dojenčkih, ki so bili </w:t>
      </w:r>
      <w:r w:rsidRPr="00517195">
        <w:rPr>
          <w:rFonts w:asciiTheme="majorBidi" w:hAnsiTheme="majorBidi" w:cstheme="majorBidi"/>
          <w:i/>
          <w:iCs/>
          <w:lang w:val="sl-SI"/>
        </w:rPr>
        <w:t>in utero</w:t>
      </w:r>
      <w:r w:rsidRPr="00517195">
        <w:rPr>
          <w:rFonts w:asciiTheme="majorBidi" w:hAnsiTheme="majorBidi" w:cstheme="majorBidi"/>
          <w:iCs/>
          <w:lang w:val="sl-SI"/>
        </w:rPr>
        <w:t xml:space="preserve"> </w:t>
      </w:r>
      <w:r w:rsidRPr="00517195">
        <w:rPr>
          <w:rFonts w:asciiTheme="majorBidi" w:hAnsiTheme="majorBidi" w:cstheme="majorBidi"/>
          <w:lang w:val="sl-SI"/>
        </w:rPr>
        <w:t>in/ali postnatalno izpostavljeni nukleozidnim analogom; ta so pretežno zadevala zdravljenje z režimi, ki vsebujejo zidovudin. Glavni opisani neželeni učinki so hematološke motnje (anemija, nevtropenija) in presnovne motnje (hiperlaktatemija, hiperlipazemija). Ti učinki so bili pogosto prehodni. Redko so poročali o nekaterih primerih nevroloških motenj, ki nastopijo kasneje (hipertonija, konvulzije, nenormalno obnašanje). Trenutno ni znano, ali so takšne nevrološke motnje prehodne ali trajne. Te ugotovitve je treba upoštevati pri vseh otro</w:t>
      </w:r>
      <w:r w:rsidR="009B1A0C" w:rsidRPr="00517195">
        <w:rPr>
          <w:rFonts w:asciiTheme="majorBidi" w:hAnsiTheme="majorBidi" w:cstheme="majorBidi"/>
          <w:lang w:val="sl-SI"/>
        </w:rPr>
        <w:t>cih</w:t>
      </w:r>
      <w:r w:rsidRPr="00517195">
        <w:rPr>
          <w:rFonts w:asciiTheme="majorBidi" w:hAnsiTheme="majorBidi" w:cstheme="majorBidi"/>
          <w:lang w:val="sl-SI"/>
        </w:rPr>
        <w:t xml:space="preserve">, ki so bili </w:t>
      </w:r>
      <w:r w:rsidRPr="00517195">
        <w:rPr>
          <w:rFonts w:asciiTheme="majorBidi" w:hAnsiTheme="majorBidi" w:cstheme="majorBidi"/>
          <w:i/>
          <w:iCs/>
          <w:lang w:val="sl-SI"/>
        </w:rPr>
        <w:t>in utero</w:t>
      </w:r>
      <w:r w:rsidRPr="00517195">
        <w:rPr>
          <w:rFonts w:asciiTheme="majorBidi" w:hAnsiTheme="majorBidi" w:cstheme="majorBidi"/>
          <w:lang w:val="sl-SI"/>
        </w:rPr>
        <w:t xml:space="preserve"> izpostavljeni nukleozidnim in nukleotidnim analogom, pri katerih se pojavijo resne klinične ugotovitve neznanega vzroka, še zlasti nevrološke. Te ugotovitve ne vplivajo na trenutna nacionalna priporočila o uporabi protiretrovirusnega zdravljenja pri nosečnicah za preprečitev vertikalnega prenosa okužbe z virusom HIV.</w:t>
      </w:r>
    </w:p>
    <w:p w14:paraId="57210728" w14:textId="77777777" w:rsidR="00DC52A2" w:rsidRPr="00517195" w:rsidRDefault="00DC52A2" w:rsidP="00675EC3">
      <w:pPr>
        <w:spacing w:line="240" w:lineRule="auto"/>
        <w:rPr>
          <w:rFonts w:asciiTheme="majorBidi" w:hAnsiTheme="majorBidi" w:cstheme="majorBidi"/>
          <w:szCs w:val="22"/>
          <w:u w:val="single"/>
          <w:lang w:val="sl-SI"/>
        </w:rPr>
      </w:pPr>
    </w:p>
    <w:p w14:paraId="291C7894" w14:textId="77777777" w:rsidR="00DC52A2" w:rsidRPr="00517195" w:rsidRDefault="00DC52A2" w:rsidP="00675EC3">
      <w:pPr>
        <w:tabs>
          <w:tab w:val="left" w:pos="0"/>
        </w:tabs>
        <w:autoSpaceDE w:val="0"/>
        <w:autoSpaceDN w:val="0"/>
        <w:adjustRightInd w:val="0"/>
        <w:spacing w:line="240" w:lineRule="auto"/>
        <w:rPr>
          <w:rFonts w:asciiTheme="majorBidi" w:hAnsiTheme="majorBidi" w:cstheme="majorBidi"/>
          <w:u w:val="single"/>
          <w:lang w:val="sl-SI"/>
        </w:rPr>
      </w:pPr>
      <w:bookmarkStart w:id="1" w:name="OLE_LINK1"/>
      <w:r w:rsidRPr="00517195">
        <w:rPr>
          <w:rFonts w:asciiTheme="majorBidi" w:hAnsiTheme="majorBidi" w:cstheme="majorBidi"/>
          <w:u w:val="single"/>
          <w:lang w:val="sl-SI"/>
        </w:rPr>
        <w:t>Sindrom imunske reaktivacije</w:t>
      </w:r>
      <w:bookmarkEnd w:id="1"/>
    </w:p>
    <w:p w14:paraId="444A8096" w14:textId="77777777" w:rsidR="00DC52A2" w:rsidRPr="00517195" w:rsidRDefault="00DC52A2" w:rsidP="00675EC3">
      <w:pPr>
        <w:tabs>
          <w:tab w:val="left" w:pos="0"/>
        </w:tabs>
        <w:autoSpaceDE w:val="0"/>
        <w:autoSpaceDN w:val="0"/>
        <w:adjustRightInd w:val="0"/>
        <w:spacing w:line="240" w:lineRule="auto"/>
        <w:rPr>
          <w:rFonts w:asciiTheme="majorBidi" w:hAnsiTheme="majorBidi" w:cstheme="majorBidi"/>
          <w:u w:val="single"/>
          <w:lang w:val="sl-SI"/>
        </w:rPr>
      </w:pPr>
    </w:p>
    <w:p w14:paraId="7933C485" w14:textId="77777777" w:rsidR="00DC52A2" w:rsidRPr="00517195" w:rsidRDefault="00DC52A2" w:rsidP="00675EC3">
      <w:pPr>
        <w:tabs>
          <w:tab w:val="left" w:pos="0"/>
        </w:tabs>
        <w:autoSpaceDE w:val="0"/>
        <w:autoSpaceDN w:val="0"/>
        <w:adjustRightInd w:val="0"/>
        <w:spacing w:line="240" w:lineRule="auto"/>
        <w:rPr>
          <w:rFonts w:asciiTheme="majorBidi" w:hAnsiTheme="majorBidi" w:cstheme="majorBidi"/>
          <w:szCs w:val="22"/>
          <w:lang w:val="sl-SI"/>
        </w:rPr>
      </w:pPr>
      <w:r w:rsidRPr="00517195">
        <w:rPr>
          <w:rFonts w:asciiTheme="majorBidi" w:hAnsiTheme="majorBidi" w:cstheme="majorBidi"/>
          <w:lang w:val="sl-SI"/>
        </w:rPr>
        <w:t xml:space="preserve">Pri s HIV okuženih bolnikih s hudo imunsko pomanjkljivostjo lahko ob uvedbi CART nastane vnetna reakcija na asimptomatične ali rezidualne oportunistične patogene in povzroči resna klinična stanja ali poslabšanje simptomov. Take reakcije so navadno opazili v prvih nekaj tednih ali mesecih po uvedbi CART. Ustrezni primeri so citomegalovirusni retinitis, generalizirane in/ali žariščne okužbe z </w:t>
      </w:r>
      <w:r w:rsidRPr="00517195">
        <w:rPr>
          <w:rFonts w:asciiTheme="majorBidi" w:hAnsiTheme="majorBidi" w:cstheme="majorBidi"/>
          <w:lang w:val="sl-SI"/>
        </w:rPr>
        <w:lastRenderedPageBreak/>
        <w:t xml:space="preserve">mikobakterijami in s </w:t>
      </w:r>
      <w:r w:rsidRPr="00517195">
        <w:rPr>
          <w:rFonts w:asciiTheme="majorBidi" w:hAnsiTheme="majorBidi" w:cstheme="majorBidi"/>
          <w:i/>
          <w:lang w:val="sl-SI"/>
        </w:rPr>
        <w:t>Pneumocystis jirovecii</w:t>
      </w:r>
      <w:r w:rsidRPr="00517195">
        <w:rPr>
          <w:rFonts w:asciiTheme="majorBidi" w:hAnsiTheme="majorBidi" w:cstheme="majorBidi"/>
          <w:lang w:val="sl-SI"/>
        </w:rPr>
        <w:t xml:space="preserve"> povzročena pljučnica. Kakršnekoli vnetne simptome je treba obravnavati in uvesti zdravljenje, kadar je potrebno.</w:t>
      </w:r>
      <w:r w:rsidR="003B06A5" w:rsidRPr="00517195">
        <w:rPr>
          <w:rFonts w:asciiTheme="majorBidi" w:hAnsiTheme="majorBidi" w:cstheme="majorBidi"/>
          <w:lang w:val="sl-SI"/>
        </w:rPr>
        <w:t xml:space="preserve"> </w:t>
      </w:r>
      <w:r w:rsidRPr="00517195">
        <w:rPr>
          <w:rFonts w:asciiTheme="majorBidi" w:hAnsiTheme="majorBidi" w:cstheme="majorBidi"/>
          <w:szCs w:val="22"/>
          <w:lang w:val="sl-SI"/>
        </w:rPr>
        <w:t>Poročajo, da se med imunsko reaktivacijo lahko pojavijo tudi avtoimunske bolezni (kot je Gravesova bolezen</w:t>
      </w:r>
      <w:r w:rsidR="00746D81" w:rsidRPr="00517195">
        <w:rPr>
          <w:rFonts w:asciiTheme="majorBidi" w:hAnsiTheme="majorBidi" w:cstheme="majorBidi"/>
          <w:szCs w:val="22"/>
          <w:lang w:val="sl-SI"/>
        </w:rPr>
        <w:t xml:space="preserve"> in avtoimunski hepatitis</w:t>
      </w:r>
      <w:r w:rsidRPr="00517195">
        <w:rPr>
          <w:rFonts w:asciiTheme="majorBidi" w:hAnsiTheme="majorBidi" w:cstheme="majorBidi"/>
          <w:szCs w:val="22"/>
          <w:lang w:val="sl-SI"/>
        </w:rPr>
        <w:t>); čas do njihovega nastanka je spremenljiv, zato se lahko pojavijo tudi več mesecev po začetku zdravljenja.</w:t>
      </w:r>
    </w:p>
    <w:p w14:paraId="52070DD6" w14:textId="77777777" w:rsidR="00DC52A2" w:rsidRPr="00517195" w:rsidRDefault="00DC52A2" w:rsidP="00675EC3">
      <w:pPr>
        <w:tabs>
          <w:tab w:val="left" w:pos="3119"/>
        </w:tabs>
        <w:spacing w:line="240" w:lineRule="auto"/>
        <w:rPr>
          <w:rFonts w:asciiTheme="majorBidi" w:hAnsiTheme="majorBidi" w:cstheme="majorBidi"/>
          <w:szCs w:val="22"/>
          <w:lang w:val="sl-SI"/>
        </w:rPr>
      </w:pPr>
    </w:p>
    <w:p w14:paraId="73AABDC1" w14:textId="77777777" w:rsidR="00DC52A2" w:rsidRPr="00517195" w:rsidRDefault="00DC52A2" w:rsidP="00675EC3">
      <w:pPr>
        <w:tabs>
          <w:tab w:val="left" w:pos="3119"/>
        </w:tabs>
        <w:spacing w:line="240" w:lineRule="auto"/>
        <w:rPr>
          <w:rFonts w:asciiTheme="majorBidi" w:hAnsiTheme="majorBidi" w:cstheme="majorBidi"/>
          <w:szCs w:val="22"/>
          <w:u w:val="single"/>
          <w:lang w:val="sl-SI"/>
        </w:rPr>
      </w:pPr>
      <w:r w:rsidRPr="00517195">
        <w:rPr>
          <w:rFonts w:asciiTheme="majorBidi" w:hAnsiTheme="majorBidi" w:cstheme="majorBidi"/>
          <w:szCs w:val="22"/>
          <w:u w:val="single"/>
          <w:lang w:val="sl-SI"/>
        </w:rPr>
        <w:t>Oportunistične okužbe</w:t>
      </w:r>
    </w:p>
    <w:p w14:paraId="783E8E58" w14:textId="77777777" w:rsidR="00DC52A2" w:rsidRPr="00517195" w:rsidRDefault="00DC52A2" w:rsidP="00675EC3">
      <w:pPr>
        <w:tabs>
          <w:tab w:val="left" w:pos="3119"/>
        </w:tabs>
        <w:spacing w:line="240" w:lineRule="auto"/>
        <w:rPr>
          <w:rFonts w:asciiTheme="majorBidi" w:hAnsiTheme="majorBidi" w:cstheme="majorBidi"/>
          <w:szCs w:val="22"/>
          <w:u w:val="single"/>
          <w:lang w:val="sl-SI"/>
        </w:rPr>
      </w:pPr>
    </w:p>
    <w:p w14:paraId="12E7C247" w14:textId="77777777" w:rsidR="00DC52A2" w:rsidRPr="00517195" w:rsidRDefault="00DC52A2" w:rsidP="00675EC3">
      <w:pPr>
        <w:tabs>
          <w:tab w:val="left" w:pos="3119"/>
        </w:tabs>
        <w:spacing w:line="240" w:lineRule="auto"/>
        <w:rPr>
          <w:rFonts w:asciiTheme="majorBidi" w:hAnsiTheme="majorBidi" w:cstheme="majorBidi"/>
          <w:szCs w:val="22"/>
          <w:lang w:val="sl-SI"/>
        </w:rPr>
      </w:pPr>
      <w:r w:rsidRPr="00517195">
        <w:rPr>
          <w:rFonts w:asciiTheme="majorBidi" w:hAnsiTheme="majorBidi" w:cstheme="majorBidi"/>
          <w:szCs w:val="22"/>
          <w:lang w:val="sl-SI"/>
        </w:rPr>
        <w:t>Pri bolnikih s HIV</w:t>
      </w:r>
      <w:r w:rsidR="002324FA" w:rsidRPr="00517195">
        <w:rPr>
          <w:rFonts w:asciiTheme="majorBidi" w:hAnsiTheme="majorBidi" w:cstheme="majorBidi"/>
          <w:szCs w:val="22"/>
          <w:lang w:val="sl-SI"/>
        </w:rPr>
        <w:t>-</w:t>
      </w:r>
      <w:r w:rsidRPr="00517195">
        <w:rPr>
          <w:rFonts w:asciiTheme="majorBidi" w:hAnsiTheme="majorBidi" w:cstheme="majorBidi"/>
          <w:szCs w:val="22"/>
          <w:lang w:val="sl-SI"/>
        </w:rPr>
        <w:t xml:space="preserve">1, ki se zdravijo z </w:t>
      </w:r>
      <w:r w:rsidR="009B1A0C" w:rsidRPr="00517195">
        <w:rPr>
          <w:rFonts w:asciiTheme="majorBidi" w:hAnsiTheme="majorBidi" w:cstheme="majorBidi"/>
          <w:szCs w:val="22"/>
          <w:lang w:val="sl-SI"/>
        </w:rPr>
        <w:t>e</w:t>
      </w:r>
      <w:r w:rsidR="00DB1966" w:rsidRPr="00517195">
        <w:rPr>
          <w:rFonts w:asciiTheme="majorBidi" w:hAnsiTheme="majorBidi" w:cstheme="majorBidi"/>
          <w:szCs w:val="22"/>
          <w:lang w:val="sl-SI"/>
        </w:rPr>
        <w:t>mtricitabin</w:t>
      </w:r>
      <w:r w:rsidR="009B1A0C" w:rsidRPr="00517195">
        <w:rPr>
          <w:rFonts w:asciiTheme="majorBidi" w:hAnsiTheme="majorBidi" w:cstheme="majorBidi"/>
          <w:szCs w:val="22"/>
          <w:lang w:val="sl-SI"/>
        </w:rPr>
        <w:t>om</w:t>
      </w:r>
      <w:r w:rsidR="00935B42" w:rsidRPr="00517195">
        <w:rPr>
          <w:rFonts w:asciiTheme="majorBidi" w:hAnsiTheme="majorBidi" w:cstheme="majorBidi"/>
          <w:szCs w:val="22"/>
          <w:lang w:val="sl-SI"/>
        </w:rPr>
        <w:t>/dizoproksiltenofovir</w:t>
      </w:r>
      <w:r w:rsidR="000A5F1B" w:rsidRPr="00517195">
        <w:rPr>
          <w:rFonts w:asciiTheme="majorBidi" w:hAnsiTheme="majorBidi" w:cstheme="majorBidi"/>
          <w:szCs w:val="22"/>
          <w:lang w:val="sl-SI"/>
        </w:rPr>
        <w:t>atom</w:t>
      </w:r>
      <w:r w:rsidRPr="00517195">
        <w:rPr>
          <w:rFonts w:asciiTheme="majorBidi" w:hAnsiTheme="majorBidi" w:cstheme="majorBidi"/>
          <w:szCs w:val="22"/>
          <w:lang w:val="sl-SI"/>
        </w:rPr>
        <w:t xml:space="preserve"> ali s katero koli drugo obliko protiretrovirusne terapije, lahko še vedno pride do oportunistične okužbe in drugih zapletov okužbe z</w:t>
      </w:r>
      <w:r w:rsidR="00DF6FE0" w:rsidRPr="00517195">
        <w:rPr>
          <w:rFonts w:asciiTheme="majorBidi" w:hAnsiTheme="majorBidi" w:cstheme="majorBidi"/>
          <w:szCs w:val="22"/>
          <w:lang w:val="sl-SI"/>
        </w:rPr>
        <w:t> </w:t>
      </w:r>
      <w:r w:rsidRPr="00517195">
        <w:rPr>
          <w:rFonts w:asciiTheme="majorBidi" w:hAnsiTheme="majorBidi" w:cstheme="majorBidi"/>
          <w:szCs w:val="22"/>
          <w:lang w:val="sl-SI"/>
        </w:rPr>
        <w:t>virusom HIV. Takšne bolnike mora zato skrbno klinično spremljati zdravnik, ki ima izkušnje z</w:t>
      </w:r>
      <w:r w:rsidR="00DF6FE0" w:rsidRPr="00517195">
        <w:rPr>
          <w:rFonts w:asciiTheme="majorBidi" w:hAnsiTheme="majorBidi" w:cstheme="majorBidi"/>
          <w:szCs w:val="22"/>
          <w:lang w:val="sl-SI"/>
        </w:rPr>
        <w:t> </w:t>
      </w:r>
      <w:r w:rsidRPr="00517195">
        <w:rPr>
          <w:rFonts w:asciiTheme="majorBidi" w:hAnsiTheme="majorBidi" w:cstheme="majorBidi"/>
          <w:szCs w:val="22"/>
          <w:lang w:val="sl-SI"/>
        </w:rPr>
        <w:t xml:space="preserve">zdravljenjem bolnikov </w:t>
      </w:r>
      <w:r w:rsidR="00575FF0" w:rsidRPr="00517195">
        <w:rPr>
          <w:rFonts w:asciiTheme="majorBidi" w:hAnsiTheme="majorBidi" w:cstheme="majorBidi"/>
          <w:szCs w:val="22"/>
          <w:lang w:val="sl-SI"/>
        </w:rPr>
        <w:t>z</w:t>
      </w:r>
      <w:r w:rsidR="003A11FB" w:rsidRPr="00517195">
        <w:rPr>
          <w:rFonts w:asciiTheme="majorBidi" w:hAnsiTheme="majorBidi" w:cstheme="majorBidi"/>
          <w:szCs w:val="22"/>
          <w:lang w:val="sl-SI"/>
        </w:rPr>
        <w:t xml:space="preserve"> </w:t>
      </w:r>
      <w:r w:rsidRPr="00517195">
        <w:rPr>
          <w:rFonts w:asciiTheme="majorBidi" w:hAnsiTheme="majorBidi" w:cstheme="majorBidi"/>
          <w:szCs w:val="22"/>
          <w:lang w:val="sl-SI"/>
        </w:rPr>
        <w:t>obolenji</w:t>
      </w:r>
      <w:r w:rsidR="003A11FB" w:rsidRPr="00517195">
        <w:rPr>
          <w:rFonts w:asciiTheme="majorBidi" w:hAnsiTheme="majorBidi" w:cstheme="majorBidi"/>
          <w:szCs w:val="22"/>
          <w:lang w:val="sl-SI"/>
        </w:rPr>
        <w:t>,</w:t>
      </w:r>
      <w:r w:rsidR="00575FF0" w:rsidRPr="00517195">
        <w:rPr>
          <w:rFonts w:asciiTheme="majorBidi" w:hAnsiTheme="majorBidi" w:cstheme="majorBidi"/>
          <w:szCs w:val="22"/>
          <w:lang w:val="sl-SI"/>
        </w:rPr>
        <w:t xml:space="preserve"> povezanimi s HIV</w:t>
      </w:r>
      <w:r w:rsidRPr="00517195">
        <w:rPr>
          <w:rFonts w:asciiTheme="majorBidi" w:hAnsiTheme="majorBidi" w:cstheme="majorBidi"/>
          <w:szCs w:val="22"/>
          <w:lang w:val="sl-SI"/>
        </w:rPr>
        <w:t>.</w:t>
      </w:r>
    </w:p>
    <w:p w14:paraId="6014DE74" w14:textId="77777777" w:rsidR="00DC52A2" w:rsidRPr="00517195" w:rsidRDefault="00DC52A2" w:rsidP="00675EC3">
      <w:pPr>
        <w:tabs>
          <w:tab w:val="left" w:pos="0"/>
        </w:tabs>
        <w:autoSpaceDE w:val="0"/>
        <w:autoSpaceDN w:val="0"/>
        <w:adjustRightInd w:val="0"/>
        <w:spacing w:line="240" w:lineRule="auto"/>
        <w:rPr>
          <w:rFonts w:asciiTheme="majorBidi" w:hAnsiTheme="majorBidi" w:cstheme="majorBidi"/>
          <w:lang w:val="sl-SI"/>
        </w:rPr>
      </w:pPr>
    </w:p>
    <w:p w14:paraId="1BA6FEFB" w14:textId="77777777" w:rsidR="00DC52A2" w:rsidRPr="00517195" w:rsidRDefault="00DC52A2" w:rsidP="00675EC3">
      <w:pPr>
        <w:tabs>
          <w:tab w:val="left" w:pos="0"/>
        </w:tabs>
        <w:autoSpaceDE w:val="0"/>
        <w:autoSpaceDN w:val="0"/>
        <w:adjustRightInd w:val="0"/>
        <w:spacing w:line="240" w:lineRule="auto"/>
        <w:rPr>
          <w:rFonts w:asciiTheme="majorBidi" w:hAnsiTheme="majorBidi" w:cstheme="majorBidi"/>
          <w:u w:val="single"/>
          <w:lang w:val="sl-SI"/>
        </w:rPr>
      </w:pPr>
      <w:r w:rsidRPr="00517195">
        <w:rPr>
          <w:rFonts w:asciiTheme="majorBidi" w:hAnsiTheme="majorBidi" w:cstheme="majorBidi"/>
          <w:u w:val="single"/>
          <w:lang w:val="sl-SI"/>
        </w:rPr>
        <w:t>Osteonekroza</w:t>
      </w:r>
    </w:p>
    <w:p w14:paraId="709099CE" w14:textId="77777777" w:rsidR="00DC52A2" w:rsidRPr="00517195" w:rsidRDefault="00DC52A2" w:rsidP="00675EC3">
      <w:pPr>
        <w:tabs>
          <w:tab w:val="left" w:pos="0"/>
        </w:tabs>
        <w:autoSpaceDE w:val="0"/>
        <w:autoSpaceDN w:val="0"/>
        <w:adjustRightInd w:val="0"/>
        <w:spacing w:line="240" w:lineRule="auto"/>
        <w:rPr>
          <w:rFonts w:asciiTheme="majorBidi" w:hAnsiTheme="majorBidi" w:cstheme="majorBidi"/>
          <w:u w:val="single"/>
          <w:lang w:val="sl-SI"/>
        </w:rPr>
      </w:pPr>
    </w:p>
    <w:p w14:paraId="76695DA2" w14:textId="77777777" w:rsidR="00DC52A2" w:rsidRPr="00517195" w:rsidRDefault="00DC52A2" w:rsidP="00675EC3">
      <w:pPr>
        <w:tabs>
          <w:tab w:val="left" w:pos="0"/>
        </w:tabs>
        <w:autoSpaceDE w:val="0"/>
        <w:autoSpaceDN w:val="0"/>
        <w:adjustRightInd w:val="0"/>
        <w:spacing w:line="240" w:lineRule="auto"/>
        <w:rPr>
          <w:rFonts w:asciiTheme="majorBidi" w:hAnsiTheme="majorBidi" w:cstheme="majorBidi"/>
          <w:lang w:val="sl-SI"/>
        </w:rPr>
      </w:pPr>
      <w:r w:rsidRPr="00517195">
        <w:rPr>
          <w:rFonts w:asciiTheme="majorBidi" w:hAnsiTheme="majorBidi" w:cstheme="majorBidi"/>
          <w:lang w:val="sl-SI"/>
        </w:rPr>
        <w:t>Čeprav je vzrokov verjetno več (vključno z uporabo kortikosteroidov, uživanjem alkohola, hudo imunosupresijo, višjim indeksom telesne mase), so o primerih osteonekroze poročali zlasti pri bolnikih z napredovalo boleznijo HIV ali dolgotrajno izpostavljenostjo CART ali obojim. Bolnikom je treba svetovati, naj poiščejo zdravniško pomoč, če se jim pojavijo bolečine v sklepih, togost sklepov ali težave z gibljivostjo.</w:t>
      </w:r>
    </w:p>
    <w:p w14:paraId="4339FBF9" w14:textId="77777777" w:rsidR="00DC52A2" w:rsidRPr="00517195" w:rsidRDefault="00DC52A2" w:rsidP="00675EC3">
      <w:pPr>
        <w:tabs>
          <w:tab w:val="left" w:pos="0"/>
        </w:tabs>
        <w:autoSpaceDE w:val="0"/>
        <w:autoSpaceDN w:val="0"/>
        <w:adjustRightInd w:val="0"/>
        <w:spacing w:line="240" w:lineRule="auto"/>
        <w:rPr>
          <w:rFonts w:asciiTheme="majorBidi" w:hAnsiTheme="majorBidi" w:cstheme="majorBidi"/>
          <w:lang w:val="sl-SI"/>
        </w:rPr>
      </w:pPr>
    </w:p>
    <w:p w14:paraId="22845D7F" w14:textId="77777777" w:rsidR="00DC52A2" w:rsidRPr="00517195" w:rsidRDefault="00DC52A2" w:rsidP="00675EC3">
      <w:pPr>
        <w:tabs>
          <w:tab w:val="left" w:pos="0"/>
        </w:tabs>
        <w:autoSpaceDE w:val="0"/>
        <w:autoSpaceDN w:val="0"/>
        <w:adjustRightInd w:val="0"/>
        <w:spacing w:line="240" w:lineRule="auto"/>
        <w:rPr>
          <w:rFonts w:asciiTheme="majorBidi" w:hAnsiTheme="majorBidi" w:cstheme="majorBidi"/>
          <w:u w:val="single"/>
          <w:lang w:val="sl-SI"/>
        </w:rPr>
      </w:pPr>
      <w:r w:rsidRPr="00517195">
        <w:rPr>
          <w:rFonts w:asciiTheme="majorBidi" w:hAnsiTheme="majorBidi" w:cstheme="majorBidi"/>
          <w:u w:val="single"/>
          <w:lang w:val="sl-SI"/>
        </w:rPr>
        <w:t>Sočasna uporaba drugih zdravil</w:t>
      </w:r>
    </w:p>
    <w:p w14:paraId="4B03830A" w14:textId="77777777" w:rsidR="00DC52A2" w:rsidRPr="00517195" w:rsidRDefault="00DC52A2" w:rsidP="00675EC3">
      <w:pPr>
        <w:tabs>
          <w:tab w:val="left" w:pos="0"/>
        </w:tabs>
        <w:autoSpaceDE w:val="0"/>
        <w:autoSpaceDN w:val="0"/>
        <w:adjustRightInd w:val="0"/>
        <w:spacing w:line="240" w:lineRule="auto"/>
        <w:rPr>
          <w:rFonts w:asciiTheme="majorBidi" w:hAnsiTheme="majorBidi" w:cstheme="majorBidi"/>
          <w:u w:val="single"/>
          <w:lang w:val="sl-SI"/>
        </w:rPr>
      </w:pPr>
    </w:p>
    <w:p w14:paraId="60C6EF6C" w14:textId="77777777" w:rsidR="00DC52A2" w:rsidRPr="00517195" w:rsidRDefault="00661711" w:rsidP="00675EC3">
      <w:pPr>
        <w:tabs>
          <w:tab w:val="left" w:pos="270"/>
        </w:tabs>
        <w:spacing w:line="240" w:lineRule="auto"/>
        <w:rPr>
          <w:rFonts w:asciiTheme="majorBidi" w:hAnsiTheme="majorBidi" w:cstheme="majorBidi"/>
          <w:lang w:val="sl-SI"/>
        </w:rPr>
      </w:pPr>
      <w:r w:rsidRPr="00517195">
        <w:rPr>
          <w:rFonts w:asciiTheme="majorBidi" w:hAnsiTheme="majorBidi" w:cstheme="majorBidi"/>
          <w:lang w:val="sl-SI"/>
        </w:rPr>
        <w:t>Uporabi e</w:t>
      </w:r>
      <w:r w:rsidR="00DB1966" w:rsidRPr="00517195">
        <w:rPr>
          <w:rFonts w:asciiTheme="majorBidi" w:hAnsiTheme="majorBidi" w:cstheme="majorBidi"/>
          <w:lang w:val="sl-SI"/>
        </w:rPr>
        <w:t>mtricitabin</w:t>
      </w:r>
      <w:r w:rsidR="009B1A0C" w:rsidRPr="00517195">
        <w:rPr>
          <w:rFonts w:asciiTheme="majorBidi" w:hAnsiTheme="majorBidi" w:cstheme="majorBidi"/>
          <w:lang w:val="sl-SI"/>
        </w:rPr>
        <w:t>a</w:t>
      </w:r>
      <w:r w:rsidR="00935B42" w:rsidRPr="00517195">
        <w:rPr>
          <w:rFonts w:asciiTheme="majorBidi" w:hAnsiTheme="majorBidi" w:cstheme="majorBidi"/>
          <w:lang w:val="sl-SI"/>
        </w:rPr>
        <w:t>/dizoproksiltenofovir</w:t>
      </w:r>
      <w:r w:rsidR="00A017F3" w:rsidRPr="00517195">
        <w:rPr>
          <w:rFonts w:asciiTheme="majorBidi" w:hAnsiTheme="majorBidi" w:cstheme="majorBidi"/>
          <w:lang w:val="sl-SI"/>
        </w:rPr>
        <w:t>ata</w:t>
      </w:r>
      <w:r w:rsidR="00781556" w:rsidRPr="00517195">
        <w:rPr>
          <w:rFonts w:asciiTheme="majorBidi" w:hAnsiTheme="majorBidi" w:cstheme="majorBidi"/>
          <w:lang w:val="sl-SI"/>
        </w:rPr>
        <w:t xml:space="preserve"> se je treba izogibati</w:t>
      </w:r>
      <w:r w:rsidR="00DC52A2" w:rsidRPr="00517195">
        <w:rPr>
          <w:rFonts w:asciiTheme="majorBidi" w:hAnsiTheme="majorBidi" w:cstheme="majorBidi"/>
          <w:lang w:val="sl-SI"/>
        </w:rPr>
        <w:t xml:space="preserve"> sočasno oziroma neposredno po uporabi nefrotoksičnih zdravil (glejte poglavje 4.5). Če je sočasna uporaba</w:t>
      </w:r>
      <w:r w:rsidR="00746D81" w:rsidRPr="00517195">
        <w:rPr>
          <w:rFonts w:asciiTheme="majorBidi" w:hAnsiTheme="majorBidi" w:cstheme="majorBidi"/>
          <w:lang w:val="sl-SI"/>
        </w:rPr>
        <w:t xml:space="preserve"> z</w:t>
      </w:r>
      <w:r w:rsidR="00DC52A2" w:rsidRPr="00517195">
        <w:rPr>
          <w:rFonts w:asciiTheme="majorBidi" w:hAnsiTheme="majorBidi" w:cstheme="majorBidi"/>
          <w:lang w:val="sl-SI"/>
        </w:rPr>
        <w:t xml:space="preserve"> nefrotoksičn</w:t>
      </w:r>
      <w:r w:rsidR="00746D81" w:rsidRPr="00517195">
        <w:rPr>
          <w:rFonts w:asciiTheme="majorBidi" w:hAnsiTheme="majorBidi" w:cstheme="majorBidi"/>
          <w:lang w:val="sl-SI"/>
        </w:rPr>
        <w:t>im</w:t>
      </w:r>
      <w:r w:rsidR="00DC52A2" w:rsidRPr="00517195">
        <w:rPr>
          <w:rFonts w:asciiTheme="majorBidi" w:hAnsiTheme="majorBidi" w:cstheme="majorBidi"/>
          <w:lang w:val="sl-SI"/>
        </w:rPr>
        <w:t xml:space="preserve"> zdravil</w:t>
      </w:r>
      <w:r w:rsidR="00746D81" w:rsidRPr="00517195">
        <w:rPr>
          <w:rFonts w:asciiTheme="majorBidi" w:hAnsiTheme="majorBidi" w:cstheme="majorBidi"/>
          <w:lang w:val="sl-SI"/>
        </w:rPr>
        <w:t>om</w:t>
      </w:r>
      <w:r w:rsidR="00DC52A2" w:rsidRPr="00517195">
        <w:rPr>
          <w:rFonts w:asciiTheme="majorBidi" w:hAnsiTheme="majorBidi" w:cstheme="majorBidi"/>
          <w:lang w:val="sl-SI"/>
        </w:rPr>
        <w:t xml:space="preserve"> neizogibna, je treba tedensko nadzirati ledvično funkcijo.</w:t>
      </w:r>
    </w:p>
    <w:p w14:paraId="4ADBE570" w14:textId="77777777" w:rsidR="00DC52A2" w:rsidRPr="00517195" w:rsidRDefault="00DC52A2" w:rsidP="00675EC3">
      <w:pPr>
        <w:tabs>
          <w:tab w:val="left" w:pos="0"/>
        </w:tabs>
        <w:autoSpaceDE w:val="0"/>
        <w:autoSpaceDN w:val="0"/>
        <w:adjustRightInd w:val="0"/>
        <w:spacing w:line="240" w:lineRule="auto"/>
        <w:rPr>
          <w:rFonts w:asciiTheme="majorBidi" w:hAnsiTheme="majorBidi" w:cstheme="majorBidi"/>
          <w:u w:val="single"/>
          <w:lang w:val="sl-SI"/>
        </w:rPr>
      </w:pPr>
    </w:p>
    <w:p w14:paraId="70FDE668" w14:textId="77777777" w:rsidR="00DC52A2" w:rsidRPr="00517195" w:rsidRDefault="00DC52A2" w:rsidP="00675EC3">
      <w:pPr>
        <w:tabs>
          <w:tab w:val="left" w:pos="270"/>
        </w:tabs>
        <w:spacing w:line="240" w:lineRule="auto"/>
        <w:rPr>
          <w:rFonts w:asciiTheme="majorBidi" w:hAnsiTheme="majorBidi" w:cstheme="majorBidi"/>
          <w:lang w:val="sl-SI"/>
        </w:rPr>
      </w:pPr>
      <w:r w:rsidRPr="00517195">
        <w:rPr>
          <w:rFonts w:asciiTheme="majorBidi" w:hAnsiTheme="majorBidi" w:cstheme="majorBidi"/>
          <w:lang w:val="sl-SI"/>
        </w:rPr>
        <w:t>Pri bolnikih s HIV</w:t>
      </w:r>
      <w:r w:rsidR="00DD0A55" w:rsidRPr="00517195">
        <w:rPr>
          <w:rFonts w:asciiTheme="majorBidi" w:hAnsiTheme="majorBidi" w:cstheme="majorBidi"/>
          <w:lang w:val="sl-SI"/>
        </w:rPr>
        <w:noBreakHyphen/>
      </w:r>
      <w:r w:rsidRPr="00517195">
        <w:rPr>
          <w:rFonts w:asciiTheme="majorBidi" w:hAnsiTheme="majorBidi" w:cstheme="majorBidi"/>
          <w:lang w:val="sl-SI"/>
        </w:rPr>
        <w:t>1, zdravljenih z dizoproksiltenofovir</w:t>
      </w:r>
      <w:r w:rsidR="00A017F3" w:rsidRPr="00517195">
        <w:rPr>
          <w:rFonts w:asciiTheme="majorBidi" w:hAnsiTheme="majorBidi" w:cstheme="majorBidi"/>
          <w:lang w:val="sl-SI"/>
        </w:rPr>
        <w:t>atom</w:t>
      </w:r>
      <w:r w:rsidR="009B1A0C" w:rsidRPr="00517195">
        <w:rPr>
          <w:rFonts w:asciiTheme="majorBidi" w:hAnsiTheme="majorBidi" w:cstheme="majorBidi"/>
          <w:lang w:val="sl-SI"/>
        </w:rPr>
        <w:t xml:space="preserve"> </w:t>
      </w:r>
      <w:r w:rsidRPr="00517195">
        <w:rPr>
          <w:rFonts w:asciiTheme="majorBidi" w:hAnsiTheme="majorBidi" w:cstheme="majorBidi"/>
          <w:lang w:val="sl-SI"/>
        </w:rPr>
        <w:t xml:space="preserve">in z dejavniki tveganja za ledvično disfunkcijo, so po uvedbi velikih odmerkov ali več nesteroidnih protivnetnih zdravil (NSAID) poročali o primerih akutne ledvične odpovedi. Pri sočasnem jemanju </w:t>
      </w:r>
      <w:r w:rsidR="009B1A0C" w:rsidRPr="00517195">
        <w:rPr>
          <w:rFonts w:asciiTheme="majorBidi" w:hAnsiTheme="majorBidi" w:cstheme="majorBidi"/>
          <w:lang w:val="sl-SI"/>
        </w:rPr>
        <w:t>e</w:t>
      </w:r>
      <w:r w:rsidR="00DB1966" w:rsidRPr="00517195">
        <w:rPr>
          <w:rFonts w:asciiTheme="majorBidi" w:hAnsiTheme="majorBidi" w:cstheme="majorBidi"/>
          <w:lang w:val="sl-SI"/>
        </w:rPr>
        <w:t>mtricitabin</w:t>
      </w:r>
      <w:r w:rsidR="009B1A0C" w:rsidRPr="00517195">
        <w:rPr>
          <w:rFonts w:asciiTheme="majorBidi" w:hAnsiTheme="majorBidi" w:cstheme="majorBidi"/>
          <w:lang w:val="sl-SI"/>
        </w:rPr>
        <w:t>a</w:t>
      </w:r>
      <w:r w:rsidR="00935B42" w:rsidRPr="00517195">
        <w:rPr>
          <w:rFonts w:asciiTheme="majorBidi" w:hAnsiTheme="majorBidi" w:cstheme="majorBidi"/>
          <w:lang w:val="sl-SI"/>
        </w:rPr>
        <w:t>/dizoproksiltenofovir</w:t>
      </w:r>
      <w:r w:rsidR="00A017F3" w:rsidRPr="00517195">
        <w:rPr>
          <w:rFonts w:asciiTheme="majorBidi" w:hAnsiTheme="majorBidi" w:cstheme="majorBidi"/>
          <w:lang w:val="sl-SI"/>
        </w:rPr>
        <w:t>ata</w:t>
      </w:r>
      <w:r w:rsidRPr="00517195">
        <w:rPr>
          <w:rFonts w:asciiTheme="majorBidi" w:hAnsiTheme="majorBidi" w:cstheme="majorBidi"/>
          <w:lang w:val="sl-SI"/>
        </w:rPr>
        <w:t xml:space="preserve"> z NSAID je potrebno </w:t>
      </w:r>
      <w:r w:rsidR="00575FF0" w:rsidRPr="00517195">
        <w:rPr>
          <w:rFonts w:asciiTheme="majorBidi" w:hAnsiTheme="majorBidi" w:cstheme="majorBidi"/>
          <w:lang w:val="sl-SI"/>
        </w:rPr>
        <w:t xml:space="preserve">ustrezno </w:t>
      </w:r>
      <w:r w:rsidRPr="00517195">
        <w:rPr>
          <w:rFonts w:asciiTheme="majorBidi" w:hAnsiTheme="majorBidi" w:cstheme="majorBidi"/>
          <w:lang w:val="sl-SI"/>
        </w:rPr>
        <w:t>spremljati ledvično funkcijo.</w:t>
      </w:r>
    </w:p>
    <w:p w14:paraId="577D1320" w14:textId="77777777" w:rsidR="00DC52A2" w:rsidRPr="00517195" w:rsidRDefault="00DC52A2" w:rsidP="00675EC3">
      <w:pPr>
        <w:tabs>
          <w:tab w:val="left" w:pos="0"/>
        </w:tabs>
        <w:autoSpaceDE w:val="0"/>
        <w:autoSpaceDN w:val="0"/>
        <w:adjustRightInd w:val="0"/>
        <w:spacing w:line="240" w:lineRule="auto"/>
        <w:rPr>
          <w:rFonts w:asciiTheme="majorBidi" w:hAnsiTheme="majorBidi" w:cstheme="majorBidi"/>
          <w:u w:val="single"/>
          <w:lang w:val="sl-SI"/>
        </w:rPr>
      </w:pPr>
    </w:p>
    <w:p w14:paraId="74538977" w14:textId="77777777" w:rsidR="00DC52A2" w:rsidRPr="00517195" w:rsidRDefault="00DC52A2" w:rsidP="00675EC3">
      <w:pPr>
        <w:tabs>
          <w:tab w:val="left" w:pos="0"/>
        </w:tabs>
        <w:autoSpaceDE w:val="0"/>
        <w:autoSpaceDN w:val="0"/>
        <w:adjustRightInd w:val="0"/>
        <w:spacing w:line="240" w:lineRule="auto"/>
        <w:rPr>
          <w:rFonts w:asciiTheme="majorBidi" w:hAnsiTheme="majorBidi" w:cstheme="majorBidi"/>
          <w:u w:val="single"/>
          <w:lang w:val="sl-SI"/>
        </w:rPr>
      </w:pPr>
      <w:r w:rsidRPr="00517195">
        <w:rPr>
          <w:rFonts w:asciiTheme="majorBidi" w:hAnsiTheme="majorBidi" w:cstheme="majorBidi"/>
          <w:lang w:val="sl-SI"/>
        </w:rPr>
        <w:t>Pri bolnikih s HIV</w:t>
      </w:r>
      <w:r w:rsidR="002324FA" w:rsidRPr="00517195">
        <w:rPr>
          <w:rFonts w:asciiTheme="majorBidi" w:hAnsiTheme="majorBidi" w:cstheme="majorBidi"/>
          <w:lang w:val="sl-SI"/>
        </w:rPr>
        <w:t>-</w:t>
      </w:r>
      <w:r w:rsidRPr="00517195">
        <w:rPr>
          <w:rFonts w:asciiTheme="majorBidi" w:hAnsiTheme="majorBidi" w:cstheme="majorBidi"/>
          <w:lang w:val="sl-SI"/>
        </w:rPr>
        <w:t>1, zdravljenih z dizoproksiltenofovir</w:t>
      </w:r>
      <w:r w:rsidR="00A017F3" w:rsidRPr="00517195">
        <w:rPr>
          <w:rFonts w:asciiTheme="majorBidi" w:hAnsiTheme="majorBidi" w:cstheme="majorBidi"/>
          <w:lang w:val="sl-SI"/>
        </w:rPr>
        <w:t>atom</w:t>
      </w:r>
      <w:r w:rsidRPr="00517195">
        <w:rPr>
          <w:rFonts w:asciiTheme="majorBidi" w:hAnsiTheme="majorBidi" w:cstheme="majorBidi"/>
          <w:lang w:val="sl-SI"/>
        </w:rPr>
        <w:t xml:space="preserve"> v kombinaciji z ritonavirjem ali kobicistatom okrepljenim zaviralcem proteaze, so poročali o večjem tveganju za ledvično okvaro. Pri teh bolnikih je treba ledvično funkcijo skrbno spremljati (glejte poglavje 4.5). Pri bolnikih s HIV</w:t>
      </w:r>
      <w:r w:rsidR="002324FA" w:rsidRPr="00517195">
        <w:rPr>
          <w:rFonts w:asciiTheme="majorBidi" w:hAnsiTheme="majorBidi" w:cstheme="majorBidi"/>
          <w:lang w:val="sl-SI"/>
        </w:rPr>
        <w:t>-</w:t>
      </w:r>
      <w:r w:rsidRPr="00517195">
        <w:rPr>
          <w:rFonts w:asciiTheme="majorBidi" w:hAnsiTheme="majorBidi" w:cstheme="majorBidi"/>
          <w:lang w:val="sl-SI"/>
        </w:rPr>
        <w:t>1 z dejavniki tveganja za okvaro ledvic je treba sočasno uporabo dizoproksiltenofovirijevega z okrepljenimi zaviralci proteaze skrbno pretehtati</w:t>
      </w:r>
      <w:r w:rsidR="00C96EF1" w:rsidRPr="00517195">
        <w:rPr>
          <w:rFonts w:asciiTheme="majorBidi" w:hAnsiTheme="majorBidi" w:cstheme="majorBidi"/>
          <w:lang w:val="sl-SI"/>
        </w:rPr>
        <w:t>.</w:t>
      </w:r>
    </w:p>
    <w:p w14:paraId="43CD8813" w14:textId="77777777" w:rsidR="00DC52A2" w:rsidRPr="00517195" w:rsidRDefault="00DC52A2" w:rsidP="00675EC3">
      <w:pPr>
        <w:tabs>
          <w:tab w:val="left" w:pos="0"/>
        </w:tabs>
        <w:autoSpaceDE w:val="0"/>
        <w:autoSpaceDN w:val="0"/>
        <w:adjustRightInd w:val="0"/>
        <w:spacing w:line="240" w:lineRule="auto"/>
        <w:rPr>
          <w:rFonts w:asciiTheme="majorBidi" w:hAnsiTheme="majorBidi" w:cstheme="majorBidi"/>
          <w:u w:val="single"/>
          <w:lang w:val="sl-SI"/>
        </w:rPr>
      </w:pPr>
    </w:p>
    <w:p w14:paraId="3EEA25D5" w14:textId="77777777" w:rsidR="00DC52A2" w:rsidRPr="00517195" w:rsidRDefault="00935B42" w:rsidP="00675EC3">
      <w:pPr>
        <w:tabs>
          <w:tab w:val="left" w:pos="0"/>
        </w:tabs>
        <w:autoSpaceDE w:val="0"/>
        <w:autoSpaceDN w:val="0"/>
        <w:adjustRightInd w:val="0"/>
        <w:spacing w:line="240" w:lineRule="auto"/>
        <w:rPr>
          <w:rFonts w:asciiTheme="majorBidi" w:hAnsiTheme="majorBidi" w:cstheme="majorBidi"/>
          <w:lang w:val="sl-SI"/>
        </w:rPr>
      </w:pPr>
      <w:r w:rsidRPr="00517195">
        <w:rPr>
          <w:rFonts w:asciiTheme="majorBidi" w:hAnsiTheme="majorBidi" w:cstheme="majorBidi"/>
          <w:lang w:val="sl-SI"/>
        </w:rPr>
        <w:t>E</w:t>
      </w:r>
      <w:r w:rsidR="00DB1966" w:rsidRPr="00517195">
        <w:rPr>
          <w:rFonts w:asciiTheme="majorBidi" w:hAnsiTheme="majorBidi" w:cstheme="majorBidi"/>
          <w:lang w:val="sl-SI"/>
        </w:rPr>
        <w:t>mtricitabin</w:t>
      </w:r>
      <w:r w:rsidR="001543C4" w:rsidRPr="00517195">
        <w:rPr>
          <w:rFonts w:asciiTheme="majorBidi" w:hAnsiTheme="majorBidi" w:cstheme="majorBidi"/>
          <w:lang w:val="sl-SI"/>
        </w:rPr>
        <w:t>a</w:t>
      </w:r>
      <w:r w:rsidRPr="00517195">
        <w:rPr>
          <w:rFonts w:asciiTheme="majorBidi" w:hAnsiTheme="majorBidi" w:cstheme="majorBidi"/>
          <w:lang w:val="sl-SI"/>
        </w:rPr>
        <w:t>/dizoproksiltenofovir</w:t>
      </w:r>
      <w:r w:rsidR="001543C4" w:rsidRPr="00517195">
        <w:rPr>
          <w:rFonts w:asciiTheme="majorBidi" w:hAnsiTheme="majorBidi" w:cstheme="majorBidi"/>
          <w:lang w:val="sl-SI"/>
        </w:rPr>
        <w:t>ata</w:t>
      </w:r>
      <w:r w:rsidR="00DC52A2" w:rsidRPr="00517195">
        <w:rPr>
          <w:rFonts w:asciiTheme="majorBidi" w:hAnsiTheme="majorBidi" w:cstheme="majorBidi"/>
          <w:lang w:val="sl-SI"/>
        </w:rPr>
        <w:t xml:space="preserve"> se ne sme dajati skupaj z drugimi zdravili, ki vsebujejo emtricitabin, dizoproksiltenofovirat, alafenamidtenofovirat ali druge analoge citidina, kot je lamivudin (glejte poglavje 4.5). </w:t>
      </w:r>
      <w:r w:rsidRPr="00517195">
        <w:rPr>
          <w:rFonts w:asciiTheme="majorBidi" w:hAnsiTheme="majorBidi" w:cstheme="majorBidi"/>
          <w:lang w:val="sl-SI"/>
        </w:rPr>
        <w:t>E</w:t>
      </w:r>
      <w:r w:rsidR="00DB1966" w:rsidRPr="00517195">
        <w:rPr>
          <w:rFonts w:asciiTheme="majorBidi" w:hAnsiTheme="majorBidi" w:cstheme="majorBidi"/>
          <w:lang w:val="sl-SI"/>
        </w:rPr>
        <w:t>mtricitabin</w:t>
      </w:r>
      <w:r w:rsidR="00A017F3" w:rsidRPr="00517195">
        <w:rPr>
          <w:rFonts w:asciiTheme="majorBidi" w:hAnsiTheme="majorBidi" w:cstheme="majorBidi"/>
          <w:lang w:val="sl-SI"/>
        </w:rPr>
        <w:t>a</w:t>
      </w:r>
      <w:r w:rsidRPr="00517195">
        <w:rPr>
          <w:rFonts w:asciiTheme="majorBidi" w:hAnsiTheme="majorBidi" w:cstheme="majorBidi"/>
          <w:lang w:val="sl-SI"/>
        </w:rPr>
        <w:t>/dizoproksiltenofovirat</w:t>
      </w:r>
      <w:r w:rsidR="00A017F3" w:rsidRPr="00517195">
        <w:rPr>
          <w:rFonts w:asciiTheme="majorBidi" w:hAnsiTheme="majorBidi" w:cstheme="majorBidi"/>
          <w:lang w:val="sl-SI"/>
        </w:rPr>
        <w:t>a</w:t>
      </w:r>
      <w:r w:rsidRPr="00517195">
        <w:rPr>
          <w:rFonts w:asciiTheme="majorBidi" w:hAnsiTheme="majorBidi" w:cstheme="majorBidi"/>
          <w:lang w:val="sl-SI"/>
        </w:rPr>
        <w:t xml:space="preserve"> </w:t>
      </w:r>
      <w:r w:rsidR="00DC52A2" w:rsidRPr="00517195">
        <w:rPr>
          <w:rFonts w:asciiTheme="majorBidi" w:hAnsiTheme="majorBidi" w:cstheme="majorBidi"/>
          <w:lang w:val="sl-SI"/>
        </w:rPr>
        <w:t xml:space="preserve">se ne sme uporabljati </w:t>
      </w:r>
      <w:r w:rsidR="00661711" w:rsidRPr="00517195">
        <w:rPr>
          <w:rFonts w:asciiTheme="majorBidi" w:hAnsiTheme="majorBidi" w:cstheme="majorBidi"/>
          <w:lang w:val="sl-SI"/>
        </w:rPr>
        <w:t xml:space="preserve">sočasno </w:t>
      </w:r>
      <w:r w:rsidR="00DC52A2" w:rsidRPr="00517195">
        <w:rPr>
          <w:rFonts w:asciiTheme="majorBidi" w:hAnsiTheme="majorBidi" w:cstheme="majorBidi"/>
          <w:lang w:val="sl-SI"/>
        </w:rPr>
        <w:t>z dipivoksiladefoviratom.</w:t>
      </w:r>
    </w:p>
    <w:p w14:paraId="37BA298E" w14:textId="77777777" w:rsidR="00DC52A2" w:rsidRPr="00517195" w:rsidRDefault="00DC52A2" w:rsidP="00675EC3">
      <w:pPr>
        <w:tabs>
          <w:tab w:val="left" w:pos="0"/>
        </w:tabs>
        <w:autoSpaceDE w:val="0"/>
        <w:autoSpaceDN w:val="0"/>
        <w:adjustRightInd w:val="0"/>
        <w:spacing w:line="240" w:lineRule="auto"/>
        <w:rPr>
          <w:rFonts w:asciiTheme="majorBidi" w:hAnsiTheme="majorBidi" w:cstheme="majorBidi"/>
          <w:lang w:val="sl-SI"/>
        </w:rPr>
      </w:pPr>
    </w:p>
    <w:p w14:paraId="7BD909DE" w14:textId="77777777" w:rsidR="00DC52A2" w:rsidRPr="00517195" w:rsidRDefault="00DC52A2" w:rsidP="00675EC3">
      <w:pPr>
        <w:tabs>
          <w:tab w:val="left" w:pos="0"/>
        </w:tabs>
        <w:autoSpaceDE w:val="0"/>
        <w:autoSpaceDN w:val="0"/>
        <w:adjustRightInd w:val="0"/>
        <w:spacing w:line="240" w:lineRule="auto"/>
        <w:rPr>
          <w:rFonts w:asciiTheme="majorBidi" w:hAnsiTheme="majorBidi" w:cstheme="majorBidi"/>
          <w:i/>
          <w:lang w:val="sl-SI"/>
        </w:rPr>
      </w:pPr>
      <w:r w:rsidRPr="00517195">
        <w:rPr>
          <w:rFonts w:asciiTheme="majorBidi" w:hAnsiTheme="majorBidi" w:cstheme="majorBidi"/>
          <w:i/>
          <w:lang w:val="sl-SI"/>
        </w:rPr>
        <w:t>Uporaba z ledipasvirjem in sofobusvirjem</w:t>
      </w:r>
      <w:r w:rsidR="00440E7C" w:rsidRPr="00517195">
        <w:rPr>
          <w:rStyle w:val="Titre2Car"/>
          <w:rFonts w:asciiTheme="majorBidi" w:hAnsiTheme="majorBidi" w:cstheme="majorBidi"/>
          <w:b w:val="0"/>
          <w:sz w:val="22"/>
          <w:szCs w:val="22"/>
          <w:lang w:val="sl-SI" w:eastAsia="sl-SI"/>
        </w:rPr>
        <w:t>,</w:t>
      </w:r>
      <w:r w:rsidR="001E6A5F" w:rsidRPr="00517195">
        <w:rPr>
          <w:rStyle w:val="Titre2Car"/>
          <w:rFonts w:asciiTheme="majorBidi" w:hAnsiTheme="majorBidi" w:cstheme="majorBidi"/>
          <w:b w:val="0"/>
          <w:sz w:val="22"/>
          <w:szCs w:val="22"/>
          <w:lang w:val="sl-SI" w:eastAsia="sl-SI"/>
        </w:rPr>
        <w:t xml:space="preserve"> sofosbuvirjem in velpatasvirjem</w:t>
      </w:r>
      <w:r w:rsidR="00440E7C" w:rsidRPr="00517195">
        <w:rPr>
          <w:rStyle w:val="Titre2Car"/>
          <w:rFonts w:asciiTheme="majorBidi" w:hAnsiTheme="majorBidi" w:cstheme="majorBidi"/>
          <w:b w:val="0"/>
          <w:sz w:val="22"/>
          <w:szCs w:val="22"/>
          <w:lang w:val="sl-SI" w:eastAsia="sl-SI"/>
        </w:rPr>
        <w:t xml:space="preserve"> </w:t>
      </w:r>
      <w:r w:rsidR="00440E7C" w:rsidRPr="00517195">
        <w:rPr>
          <w:rFonts w:asciiTheme="majorBidi" w:hAnsiTheme="majorBidi" w:cstheme="majorBidi"/>
          <w:i/>
          <w:lang w:val="sl-SI"/>
        </w:rPr>
        <w:t>ali sofosbuvirjem, velpatasvirjem in voksilaprevirjem</w:t>
      </w:r>
    </w:p>
    <w:p w14:paraId="2D7CFA75" w14:textId="77777777" w:rsidR="00675EC3" w:rsidRDefault="00675EC3" w:rsidP="00675EC3">
      <w:pPr>
        <w:tabs>
          <w:tab w:val="left" w:pos="0"/>
        </w:tabs>
        <w:autoSpaceDE w:val="0"/>
        <w:autoSpaceDN w:val="0"/>
        <w:adjustRightInd w:val="0"/>
        <w:spacing w:line="240" w:lineRule="auto"/>
        <w:rPr>
          <w:rFonts w:asciiTheme="majorBidi" w:hAnsiTheme="majorBidi" w:cstheme="majorBidi"/>
          <w:lang w:val="sl-SI"/>
        </w:rPr>
      </w:pPr>
    </w:p>
    <w:p w14:paraId="505C8F52" w14:textId="77777777" w:rsidR="00DC52A2" w:rsidRPr="00517195" w:rsidRDefault="00DC52A2" w:rsidP="00675EC3">
      <w:pPr>
        <w:tabs>
          <w:tab w:val="left" w:pos="0"/>
        </w:tabs>
        <w:autoSpaceDE w:val="0"/>
        <w:autoSpaceDN w:val="0"/>
        <w:adjustRightInd w:val="0"/>
        <w:spacing w:line="240" w:lineRule="auto"/>
        <w:rPr>
          <w:rFonts w:asciiTheme="majorBidi" w:hAnsiTheme="majorBidi" w:cstheme="majorBidi"/>
          <w:lang w:val="sl-SI"/>
        </w:rPr>
      </w:pPr>
      <w:r w:rsidRPr="00517195">
        <w:rPr>
          <w:rFonts w:asciiTheme="majorBidi" w:hAnsiTheme="majorBidi" w:cstheme="majorBidi"/>
          <w:lang w:val="sl-SI"/>
        </w:rPr>
        <w:t>Sočasna uporaba dizoproksiltenofovir</w:t>
      </w:r>
      <w:r w:rsidR="00A017F3" w:rsidRPr="00517195">
        <w:rPr>
          <w:rFonts w:asciiTheme="majorBidi" w:hAnsiTheme="majorBidi" w:cstheme="majorBidi"/>
          <w:lang w:val="sl-SI"/>
        </w:rPr>
        <w:t>ata</w:t>
      </w:r>
      <w:r w:rsidRPr="00517195">
        <w:rPr>
          <w:rFonts w:asciiTheme="majorBidi" w:hAnsiTheme="majorBidi" w:cstheme="majorBidi"/>
          <w:lang w:val="sl-SI"/>
        </w:rPr>
        <w:t xml:space="preserve"> z ledipasvirjem/sofobusvirjem</w:t>
      </w:r>
      <w:r w:rsidR="00440E7C" w:rsidRPr="00517195">
        <w:rPr>
          <w:rFonts w:asciiTheme="majorBidi" w:hAnsiTheme="majorBidi" w:cstheme="majorBidi"/>
          <w:szCs w:val="22"/>
          <w:lang w:val="sl-SI" w:eastAsia="sl-SI"/>
        </w:rPr>
        <w:t>,</w:t>
      </w:r>
      <w:r w:rsidR="001E6A5F" w:rsidRPr="00517195">
        <w:rPr>
          <w:rFonts w:asciiTheme="majorBidi" w:hAnsiTheme="majorBidi" w:cstheme="majorBidi"/>
          <w:szCs w:val="22"/>
          <w:lang w:val="sl-SI" w:eastAsia="sl-SI"/>
        </w:rPr>
        <w:t xml:space="preserve"> sofosbuvirjem/velpatasvirjem </w:t>
      </w:r>
      <w:r w:rsidR="00440E7C" w:rsidRPr="00517195">
        <w:rPr>
          <w:rFonts w:asciiTheme="majorBidi" w:hAnsiTheme="majorBidi" w:cstheme="majorBidi"/>
          <w:lang w:val="sl-SI"/>
        </w:rPr>
        <w:t xml:space="preserve">ali sofosbuvirjem/velpatasvirjem/voksilaprevirjem </w:t>
      </w:r>
      <w:r w:rsidRPr="00517195">
        <w:rPr>
          <w:rFonts w:asciiTheme="majorBidi" w:hAnsiTheme="majorBidi" w:cstheme="majorBidi"/>
          <w:lang w:val="sl-SI"/>
        </w:rPr>
        <w:t>poveča ko</w:t>
      </w:r>
      <w:r w:rsidR="00781556" w:rsidRPr="00517195">
        <w:rPr>
          <w:rFonts w:asciiTheme="majorBidi" w:hAnsiTheme="majorBidi" w:cstheme="majorBidi"/>
          <w:lang w:val="sl-SI"/>
        </w:rPr>
        <w:t>n</w:t>
      </w:r>
      <w:r w:rsidRPr="00517195">
        <w:rPr>
          <w:rFonts w:asciiTheme="majorBidi" w:hAnsiTheme="majorBidi" w:cstheme="majorBidi"/>
          <w:lang w:val="sl-SI"/>
        </w:rPr>
        <w:t xml:space="preserve">centracije tenofovirja v plazmi, še posebej, če se uporablja skupaj </w:t>
      </w:r>
      <w:r w:rsidR="00440E7C" w:rsidRPr="00517195">
        <w:rPr>
          <w:rFonts w:asciiTheme="majorBidi" w:hAnsiTheme="majorBidi" w:cstheme="majorBidi"/>
          <w:lang w:val="sl-SI"/>
        </w:rPr>
        <w:t>z režimom</w:t>
      </w:r>
      <w:r w:rsidRPr="00517195">
        <w:rPr>
          <w:rFonts w:asciiTheme="majorBidi" w:hAnsiTheme="majorBidi" w:cstheme="majorBidi"/>
          <w:lang w:val="sl-SI"/>
        </w:rPr>
        <w:t xml:space="preserve"> zdravljenj</w:t>
      </w:r>
      <w:r w:rsidR="00440E7C" w:rsidRPr="00517195">
        <w:rPr>
          <w:rFonts w:asciiTheme="majorBidi" w:hAnsiTheme="majorBidi" w:cstheme="majorBidi"/>
          <w:lang w:val="sl-SI"/>
        </w:rPr>
        <w:t>a</w:t>
      </w:r>
      <w:r w:rsidRPr="00517195">
        <w:rPr>
          <w:rFonts w:asciiTheme="majorBidi" w:hAnsiTheme="majorBidi" w:cstheme="majorBidi"/>
          <w:lang w:val="sl-SI"/>
        </w:rPr>
        <w:t xml:space="preserve"> HIV, ki vključuje dizoproksiltenofovir</w:t>
      </w:r>
      <w:r w:rsidR="00A017F3" w:rsidRPr="00517195">
        <w:rPr>
          <w:rFonts w:asciiTheme="majorBidi" w:hAnsiTheme="majorBidi" w:cstheme="majorBidi"/>
          <w:lang w:val="sl-SI"/>
        </w:rPr>
        <w:t>at</w:t>
      </w:r>
      <w:r w:rsidRPr="00517195">
        <w:rPr>
          <w:rFonts w:asciiTheme="majorBidi" w:hAnsiTheme="majorBidi" w:cstheme="majorBidi"/>
          <w:lang w:val="sl-SI"/>
        </w:rPr>
        <w:t xml:space="preserve"> in farmakokinetični ojačevalec (ritonavir ali kobicistat).</w:t>
      </w:r>
    </w:p>
    <w:p w14:paraId="09F3186E" w14:textId="77777777" w:rsidR="00DC52A2" w:rsidRPr="00517195" w:rsidRDefault="00DC52A2" w:rsidP="00675EC3">
      <w:pPr>
        <w:tabs>
          <w:tab w:val="left" w:pos="0"/>
        </w:tabs>
        <w:autoSpaceDE w:val="0"/>
        <w:autoSpaceDN w:val="0"/>
        <w:adjustRightInd w:val="0"/>
        <w:spacing w:line="240" w:lineRule="auto"/>
        <w:rPr>
          <w:rFonts w:asciiTheme="majorBidi" w:hAnsiTheme="majorBidi" w:cstheme="majorBidi"/>
          <w:lang w:val="sl-SI"/>
        </w:rPr>
      </w:pPr>
    </w:p>
    <w:p w14:paraId="4DFCED0E" w14:textId="77777777" w:rsidR="00DC52A2" w:rsidRPr="00517195" w:rsidRDefault="00DC52A2" w:rsidP="00675EC3">
      <w:pPr>
        <w:tabs>
          <w:tab w:val="left" w:pos="0"/>
        </w:tabs>
        <w:autoSpaceDE w:val="0"/>
        <w:autoSpaceDN w:val="0"/>
        <w:adjustRightInd w:val="0"/>
        <w:spacing w:line="240" w:lineRule="auto"/>
        <w:rPr>
          <w:rFonts w:asciiTheme="majorBidi" w:hAnsiTheme="majorBidi" w:cstheme="majorBidi"/>
          <w:lang w:val="sl-SI"/>
        </w:rPr>
      </w:pPr>
      <w:r w:rsidRPr="00517195">
        <w:rPr>
          <w:rFonts w:asciiTheme="majorBidi" w:hAnsiTheme="majorBidi" w:cstheme="majorBidi"/>
          <w:lang w:val="sl-SI"/>
        </w:rPr>
        <w:t>Varnost dizoproksiltenofovir</w:t>
      </w:r>
      <w:r w:rsidR="00A017F3" w:rsidRPr="00517195">
        <w:rPr>
          <w:rFonts w:asciiTheme="majorBidi" w:hAnsiTheme="majorBidi" w:cstheme="majorBidi"/>
          <w:lang w:val="sl-SI"/>
        </w:rPr>
        <w:t>ata</w:t>
      </w:r>
      <w:r w:rsidRPr="00517195">
        <w:rPr>
          <w:rFonts w:asciiTheme="majorBidi" w:hAnsiTheme="majorBidi" w:cstheme="majorBidi"/>
          <w:lang w:val="sl-SI"/>
        </w:rPr>
        <w:t xml:space="preserve"> skupaj z ledipasvirjem/sofosbuvirjem</w:t>
      </w:r>
      <w:r w:rsidR="00440E7C" w:rsidRPr="00517195">
        <w:rPr>
          <w:rFonts w:asciiTheme="majorBidi" w:hAnsiTheme="majorBidi" w:cstheme="majorBidi"/>
          <w:szCs w:val="22"/>
          <w:lang w:val="sl-SI" w:eastAsia="sl-SI"/>
        </w:rPr>
        <w:t>,</w:t>
      </w:r>
      <w:r w:rsidR="00854130" w:rsidRPr="00517195">
        <w:rPr>
          <w:rFonts w:asciiTheme="majorBidi" w:hAnsiTheme="majorBidi" w:cstheme="majorBidi"/>
          <w:szCs w:val="22"/>
          <w:lang w:val="sl-SI" w:eastAsia="sl-SI"/>
        </w:rPr>
        <w:t xml:space="preserve"> sofosbuvirjem/velpatasvirjem </w:t>
      </w:r>
      <w:r w:rsidR="00440E7C" w:rsidRPr="00517195">
        <w:rPr>
          <w:rFonts w:asciiTheme="majorBidi" w:hAnsiTheme="majorBidi" w:cstheme="majorBidi"/>
          <w:lang w:val="sl-SI"/>
        </w:rPr>
        <w:t xml:space="preserve">ali sofosbuvirjem/velpatasvirjem/voksilaprevirjem </w:t>
      </w:r>
      <w:r w:rsidRPr="00517195">
        <w:rPr>
          <w:rFonts w:asciiTheme="majorBidi" w:hAnsiTheme="majorBidi" w:cstheme="majorBidi"/>
          <w:lang w:val="sl-SI"/>
        </w:rPr>
        <w:t xml:space="preserve">in farmakokinetičnim ojačevalcem ni bila ugotovljena. Upoštevati je treba </w:t>
      </w:r>
      <w:r w:rsidR="00440E7C" w:rsidRPr="00517195">
        <w:rPr>
          <w:rFonts w:asciiTheme="majorBidi" w:hAnsiTheme="majorBidi" w:cstheme="majorBidi"/>
          <w:lang w:val="sl-SI"/>
        </w:rPr>
        <w:t>možna</w:t>
      </w:r>
      <w:r w:rsidRPr="00517195">
        <w:rPr>
          <w:rFonts w:asciiTheme="majorBidi" w:hAnsiTheme="majorBidi" w:cstheme="majorBidi"/>
          <w:lang w:val="sl-SI"/>
        </w:rPr>
        <w:t xml:space="preserve"> tveganj</w:t>
      </w:r>
      <w:r w:rsidR="00440E7C" w:rsidRPr="00517195">
        <w:rPr>
          <w:rFonts w:asciiTheme="majorBidi" w:hAnsiTheme="majorBidi" w:cstheme="majorBidi"/>
          <w:lang w:val="sl-SI"/>
        </w:rPr>
        <w:t>a</w:t>
      </w:r>
      <w:r w:rsidRPr="00517195">
        <w:rPr>
          <w:rFonts w:asciiTheme="majorBidi" w:hAnsiTheme="majorBidi" w:cstheme="majorBidi"/>
          <w:lang w:val="sl-SI"/>
        </w:rPr>
        <w:t xml:space="preserve"> in korist</w:t>
      </w:r>
      <w:r w:rsidR="00440E7C" w:rsidRPr="00517195">
        <w:rPr>
          <w:rFonts w:asciiTheme="majorBidi" w:hAnsiTheme="majorBidi" w:cstheme="majorBidi"/>
          <w:lang w:val="sl-SI"/>
        </w:rPr>
        <w:t>i</w:t>
      </w:r>
      <w:r w:rsidRPr="00517195">
        <w:rPr>
          <w:rFonts w:asciiTheme="majorBidi" w:hAnsiTheme="majorBidi" w:cstheme="majorBidi"/>
          <w:lang w:val="sl-SI"/>
        </w:rPr>
        <w:t>, povezan</w:t>
      </w:r>
      <w:r w:rsidR="00440E7C" w:rsidRPr="00517195">
        <w:rPr>
          <w:rFonts w:asciiTheme="majorBidi" w:hAnsiTheme="majorBidi" w:cstheme="majorBidi"/>
          <w:lang w:val="sl-SI"/>
        </w:rPr>
        <w:t>a</w:t>
      </w:r>
      <w:r w:rsidRPr="00517195">
        <w:rPr>
          <w:rFonts w:asciiTheme="majorBidi" w:hAnsiTheme="majorBidi" w:cstheme="majorBidi"/>
          <w:lang w:val="sl-SI"/>
        </w:rPr>
        <w:t xml:space="preserve"> s sočasnim dajanjem, še posebej pri bolnikih s povečanim tveganjem za ledvično </w:t>
      </w:r>
      <w:r w:rsidR="00575FF0" w:rsidRPr="00517195">
        <w:rPr>
          <w:rFonts w:asciiTheme="majorBidi" w:hAnsiTheme="majorBidi" w:cstheme="majorBidi"/>
          <w:lang w:val="sl-SI"/>
        </w:rPr>
        <w:t>insuficienco</w:t>
      </w:r>
      <w:r w:rsidRPr="00517195">
        <w:rPr>
          <w:rFonts w:asciiTheme="majorBidi" w:hAnsiTheme="majorBidi" w:cstheme="majorBidi"/>
          <w:lang w:val="sl-SI"/>
        </w:rPr>
        <w:t>. Pri bolnikih</w:t>
      </w:r>
      <w:r w:rsidRPr="00517195">
        <w:rPr>
          <w:rFonts w:asciiTheme="majorBidi" w:hAnsiTheme="majorBidi" w:cstheme="majorBidi"/>
          <w:szCs w:val="22"/>
          <w:lang w:val="sl-SI"/>
        </w:rPr>
        <w:t>, ki prejemajo ledipasvir/sofosbuvir</w:t>
      </w:r>
      <w:r w:rsidR="00440E7C" w:rsidRPr="00517195">
        <w:rPr>
          <w:rFonts w:asciiTheme="majorBidi" w:hAnsiTheme="majorBidi" w:cstheme="majorBidi"/>
          <w:szCs w:val="22"/>
          <w:lang w:val="sl-SI" w:eastAsia="sl-SI"/>
        </w:rPr>
        <w:t>,</w:t>
      </w:r>
      <w:r w:rsidR="00854130" w:rsidRPr="00517195">
        <w:rPr>
          <w:rFonts w:asciiTheme="majorBidi" w:hAnsiTheme="majorBidi" w:cstheme="majorBidi"/>
          <w:szCs w:val="22"/>
          <w:lang w:val="sl-SI" w:eastAsia="sl-SI"/>
        </w:rPr>
        <w:t xml:space="preserve"> sofosbuvir/velpatasvir </w:t>
      </w:r>
      <w:r w:rsidR="00440E7C" w:rsidRPr="00517195">
        <w:rPr>
          <w:rFonts w:asciiTheme="majorBidi" w:hAnsiTheme="majorBidi" w:cstheme="majorBidi"/>
          <w:lang w:val="sl-SI"/>
        </w:rPr>
        <w:t>ali sofosbuvir/velpatasvir/voksilaprevir</w:t>
      </w:r>
      <w:r w:rsidR="00440E7C" w:rsidRPr="00517195">
        <w:rPr>
          <w:rFonts w:asciiTheme="majorBidi" w:hAnsiTheme="majorBidi" w:cstheme="majorBidi"/>
          <w:szCs w:val="22"/>
          <w:lang w:val="sl-SI"/>
        </w:rPr>
        <w:t xml:space="preserve"> </w:t>
      </w:r>
      <w:r w:rsidRPr="00517195">
        <w:rPr>
          <w:rFonts w:asciiTheme="majorBidi" w:hAnsiTheme="majorBidi" w:cstheme="majorBidi"/>
          <w:szCs w:val="22"/>
          <w:lang w:val="sl-SI"/>
        </w:rPr>
        <w:t xml:space="preserve">sočasno z dizoproksiltenofovirjem </w:t>
      </w:r>
      <w:r w:rsidR="00D47ADF" w:rsidRPr="00517195">
        <w:rPr>
          <w:rFonts w:asciiTheme="majorBidi" w:hAnsiTheme="majorBidi" w:cstheme="majorBidi"/>
          <w:szCs w:val="22"/>
          <w:lang w:val="sl-SI"/>
        </w:rPr>
        <w:t>i</w:t>
      </w:r>
      <w:r w:rsidRPr="00517195">
        <w:rPr>
          <w:rFonts w:asciiTheme="majorBidi" w:hAnsiTheme="majorBidi" w:cstheme="majorBidi"/>
          <w:szCs w:val="22"/>
          <w:lang w:val="sl-SI"/>
        </w:rPr>
        <w:t>n okrepljenim zaviralcem proteaze HIV, je treba spremljati možne neželene učinke, povezane z dizoproksiltenofovir</w:t>
      </w:r>
      <w:r w:rsidR="00A017F3" w:rsidRPr="00517195">
        <w:rPr>
          <w:rFonts w:asciiTheme="majorBidi" w:hAnsiTheme="majorBidi" w:cstheme="majorBidi"/>
          <w:szCs w:val="22"/>
          <w:lang w:val="sl-SI"/>
        </w:rPr>
        <w:t>atom</w:t>
      </w:r>
      <w:r w:rsidRPr="00517195">
        <w:rPr>
          <w:rFonts w:asciiTheme="majorBidi" w:hAnsiTheme="majorBidi" w:cstheme="majorBidi"/>
          <w:szCs w:val="22"/>
          <w:lang w:val="sl-SI"/>
        </w:rPr>
        <w:t>.</w:t>
      </w:r>
    </w:p>
    <w:p w14:paraId="7B1F1BA8" w14:textId="77777777" w:rsidR="00DC52A2" w:rsidRPr="00517195" w:rsidRDefault="00DC52A2" w:rsidP="00675EC3">
      <w:pPr>
        <w:tabs>
          <w:tab w:val="left" w:pos="0"/>
        </w:tabs>
        <w:autoSpaceDE w:val="0"/>
        <w:autoSpaceDN w:val="0"/>
        <w:adjustRightInd w:val="0"/>
        <w:spacing w:line="240" w:lineRule="auto"/>
        <w:rPr>
          <w:rFonts w:asciiTheme="majorBidi" w:hAnsiTheme="majorBidi" w:cstheme="majorBidi"/>
          <w:lang w:val="sl-SI"/>
        </w:rPr>
      </w:pPr>
    </w:p>
    <w:p w14:paraId="7374F99C" w14:textId="77777777" w:rsidR="00DC52A2" w:rsidRPr="00517195" w:rsidRDefault="00DC52A2" w:rsidP="00675EC3">
      <w:pPr>
        <w:keepNext/>
        <w:tabs>
          <w:tab w:val="left" w:pos="0"/>
        </w:tabs>
        <w:autoSpaceDE w:val="0"/>
        <w:autoSpaceDN w:val="0"/>
        <w:adjustRightInd w:val="0"/>
        <w:spacing w:line="240" w:lineRule="auto"/>
        <w:rPr>
          <w:rFonts w:asciiTheme="majorBidi" w:hAnsiTheme="majorBidi" w:cstheme="majorBidi"/>
          <w:lang w:val="sl-SI"/>
        </w:rPr>
      </w:pPr>
      <w:r w:rsidRPr="00517195">
        <w:rPr>
          <w:rFonts w:asciiTheme="majorBidi" w:hAnsiTheme="majorBidi" w:cstheme="majorBidi"/>
          <w:i/>
          <w:lang w:val="sl-SI"/>
        </w:rPr>
        <w:t>Sočasna uporaba dizoproksiltenofovir</w:t>
      </w:r>
      <w:r w:rsidR="00A017F3" w:rsidRPr="00517195">
        <w:rPr>
          <w:rFonts w:asciiTheme="majorBidi" w:hAnsiTheme="majorBidi" w:cstheme="majorBidi"/>
          <w:i/>
          <w:lang w:val="sl-SI"/>
        </w:rPr>
        <w:t>ata</w:t>
      </w:r>
      <w:r w:rsidRPr="00517195">
        <w:rPr>
          <w:rFonts w:asciiTheme="majorBidi" w:hAnsiTheme="majorBidi" w:cstheme="majorBidi"/>
          <w:i/>
          <w:lang w:val="sl-SI"/>
        </w:rPr>
        <w:t xml:space="preserve"> in didanozina</w:t>
      </w:r>
    </w:p>
    <w:p w14:paraId="6998BFFE" w14:textId="77777777" w:rsidR="00DC52A2" w:rsidRPr="00517195" w:rsidRDefault="00DC52A2" w:rsidP="00675EC3">
      <w:pPr>
        <w:keepNext/>
        <w:tabs>
          <w:tab w:val="left" w:pos="0"/>
        </w:tabs>
        <w:autoSpaceDE w:val="0"/>
        <w:autoSpaceDN w:val="0"/>
        <w:adjustRightInd w:val="0"/>
        <w:spacing w:line="240" w:lineRule="auto"/>
        <w:rPr>
          <w:rFonts w:asciiTheme="majorBidi" w:hAnsiTheme="majorBidi" w:cstheme="majorBidi"/>
          <w:lang w:val="sl-SI"/>
        </w:rPr>
      </w:pPr>
      <w:r w:rsidRPr="00517195">
        <w:rPr>
          <w:rFonts w:asciiTheme="majorBidi" w:hAnsiTheme="majorBidi" w:cstheme="majorBidi"/>
          <w:lang w:val="sl-SI"/>
        </w:rPr>
        <w:t>Sočasn</w:t>
      </w:r>
      <w:r w:rsidR="0095520C" w:rsidRPr="00517195">
        <w:rPr>
          <w:rFonts w:asciiTheme="majorBidi" w:hAnsiTheme="majorBidi" w:cstheme="majorBidi"/>
          <w:lang w:val="sl-SI"/>
        </w:rPr>
        <w:t>o</w:t>
      </w:r>
      <w:r w:rsidRPr="00517195">
        <w:rPr>
          <w:rFonts w:asciiTheme="majorBidi" w:hAnsiTheme="majorBidi" w:cstheme="majorBidi"/>
          <w:lang w:val="sl-SI"/>
        </w:rPr>
        <w:t xml:space="preserve"> </w:t>
      </w:r>
      <w:r w:rsidR="0095520C" w:rsidRPr="00517195">
        <w:rPr>
          <w:rFonts w:asciiTheme="majorBidi" w:hAnsiTheme="majorBidi" w:cstheme="majorBidi"/>
          <w:lang w:val="sl-SI"/>
        </w:rPr>
        <w:t xml:space="preserve">dajanje dizoproksiltenofovirata in didanozina se ne </w:t>
      </w:r>
      <w:r w:rsidRPr="00517195">
        <w:rPr>
          <w:rFonts w:asciiTheme="majorBidi" w:hAnsiTheme="majorBidi" w:cstheme="majorBidi"/>
          <w:lang w:val="sl-SI"/>
        </w:rPr>
        <w:t>priporoča (glejte poglavje 4.5).</w:t>
      </w:r>
    </w:p>
    <w:p w14:paraId="240A69E3" w14:textId="77777777" w:rsidR="00DC52A2" w:rsidRPr="00517195" w:rsidRDefault="00DC52A2" w:rsidP="00675EC3">
      <w:pPr>
        <w:tabs>
          <w:tab w:val="left" w:pos="0"/>
        </w:tabs>
        <w:autoSpaceDE w:val="0"/>
        <w:autoSpaceDN w:val="0"/>
        <w:adjustRightInd w:val="0"/>
        <w:spacing w:line="240" w:lineRule="auto"/>
        <w:rPr>
          <w:rFonts w:asciiTheme="majorBidi" w:hAnsiTheme="majorBidi" w:cstheme="majorBidi"/>
          <w:lang w:val="sl-SI"/>
        </w:rPr>
      </w:pPr>
    </w:p>
    <w:p w14:paraId="3E8CF18C" w14:textId="77777777" w:rsidR="00DC52A2" w:rsidRPr="00517195" w:rsidRDefault="00DC52A2" w:rsidP="00675EC3">
      <w:pPr>
        <w:tabs>
          <w:tab w:val="left" w:pos="0"/>
        </w:tabs>
        <w:autoSpaceDE w:val="0"/>
        <w:autoSpaceDN w:val="0"/>
        <w:adjustRightInd w:val="0"/>
        <w:spacing w:line="240" w:lineRule="auto"/>
        <w:rPr>
          <w:rFonts w:asciiTheme="majorBidi" w:hAnsiTheme="majorBidi" w:cstheme="majorBidi"/>
          <w:u w:val="single"/>
          <w:lang w:val="sl-SI"/>
        </w:rPr>
      </w:pPr>
      <w:r w:rsidRPr="00517195">
        <w:rPr>
          <w:rFonts w:asciiTheme="majorBidi" w:hAnsiTheme="majorBidi" w:cstheme="majorBidi"/>
          <w:u w:val="single"/>
          <w:lang w:val="sl-SI"/>
        </w:rPr>
        <w:t>Tritirno zdravljenje z nukleozidom</w:t>
      </w:r>
    </w:p>
    <w:p w14:paraId="401B57A9" w14:textId="77777777" w:rsidR="00DC52A2" w:rsidRPr="00517195" w:rsidRDefault="00DC52A2" w:rsidP="00675EC3">
      <w:pPr>
        <w:tabs>
          <w:tab w:val="left" w:pos="0"/>
        </w:tabs>
        <w:autoSpaceDE w:val="0"/>
        <w:autoSpaceDN w:val="0"/>
        <w:adjustRightInd w:val="0"/>
        <w:spacing w:line="240" w:lineRule="auto"/>
        <w:rPr>
          <w:rFonts w:asciiTheme="majorBidi" w:hAnsiTheme="majorBidi" w:cstheme="majorBidi"/>
          <w:u w:val="single"/>
          <w:lang w:val="sl-SI"/>
        </w:rPr>
      </w:pPr>
    </w:p>
    <w:p w14:paraId="73FEB307" w14:textId="77777777" w:rsidR="007C4FF6" w:rsidRPr="00517195" w:rsidRDefault="007C4FF6" w:rsidP="00675EC3">
      <w:pPr>
        <w:spacing w:line="240" w:lineRule="auto"/>
        <w:rPr>
          <w:rFonts w:asciiTheme="majorBidi" w:hAnsiTheme="majorBidi" w:cstheme="majorBidi"/>
          <w:lang w:val="sl-SI"/>
        </w:rPr>
      </w:pPr>
      <w:r w:rsidRPr="00517195">
        <w:rPr>
          <w:rFonts w:asciiTheme="majorBidi" w:hAnsiTheme="majorBidi" w:cstheme="majorBidi"/>
          <w:lang w:val="sl-SI"/>
        </w:rPr>
        <w:t>Obstajajo poročila o visoki stopnji virološke</w:t>
      </w:r>
      <w:r w:rsidR="00C96EF1" w:rsidRPr="00517195">
        <w:rPr>
          <w:rFonts w:asciiTheme="majorBidi" w:hAnsiTheme="majorBidi" w:cstheme="majorBidi"/>
          <w:lang w:val="sl-SI"/>
        </w:rPr>
        <w:t>ga neuspeha</w:t>
      </w:r>
      <w:r w:rsidRPr="00517195">
        <w:rPr>
          <w:rFonts w:asciiTheme="majorBidi" w:hAnsiTheme="majorBidi" w:cstheme="majorBidi"/>
          <w:lang w:val="sl-SI"/>
        </w:rPr>
        <w:t xml:space="preserve"> in pojavu rezistence v obeh primerih v zgodnji fazi, kadar se je dizoproksiltenofovir</w:t>
      </w:r>
      <w:r w:rsidR="00A017F3" w:rsidRPr="00517195">
        <w:rPr>
          <w:rFonts w:asciiTheme="majorBidi" w:hAnsiTheme="majorBidi" w:cstheme="majorBidi"/>
          <w:lang w:val="sl-SI"/>
        </w:rPr>
        <w:t>at</w:t>
      </w:r>
      <w:r w:rsidRPr="00517195">
        <w:rPr>
          <w:rFonts w:asciiTheme="majorBidi" w:hAnsiTheme="majorBidi" w:cstheme="majorBidi"/>
          <w:szCs w:val="22"/>
          <w:lang w:val="sl-SI"/>
        </w:rPr>
        <w:t xml:space="preserve"> </w:t>
      </w:r>
      <w:r w:rsidRPr="00517195">
        <w:rPr>
          <w:rFonts w:asciiTheme="majorBidi" w:hAnsiTheme="majorBidi" w:cstheme="majorBidi"/>
          <w:lang w:val="sl-SI"/>
        </w:rPr>
        <w:t xml:space="preserve">kombiniral z lamivudinom in abakavirjem kakor tudi z lamivudinom in didanozinom kot režim zdravljenja enkrat na dan. Med lamivudinom in emtricitabinom obstaja velika strukturna podobnost in tudi podobnosti v farmakokinetiki in farmakodinamiki teh dveh zdravil. Zato je možno opaziti enake težave pri jemanju </w:t>
      </w:r>
      <w:r w:rsidR="001543C4" w:rsidRPr="00517195">
        <w:rPr>
          <w:rFonts w:asciiTheme="majorBidi" w:hAnsiTheme="majorBidi" w:cstheme="majorBidi"/>
          <w:lang w:val="sl-SI"/>
        </w:rPr>
        <w:t>e</w:t>
      </w:r>
      <w:r w:rsidR="00DB1966" w:rsidRPr="00517195">
        <w:rPr>
          <w:rFonts w:asciiTheme="majorBidi" w:hAnsiTheme="majorBidi" w:cstheme="majorBidi"/>
          <w:lang w:val="sl-SI"/>
        </w:rPr>
        <w:t>mtricitabin</w:t>
      </w:r>
      <w:r w:rsidR="001543C4" w:rsidRPr="00517195">
        <w:rPr>
          <w:rFonts w:asciiTheme="majorBidi" w:hAnsiTheme="majorBidi" w:cstheme="majorBidi"/>
          <w:lang w:val="sl-SI"/>
        </w:rPr>
        <w:t>a</w:t>
      </w:r>
      <w:r w:rsidR="00935B42" w:rsidRPr="00517195">
        <w:rPr>
          <w:rFonts w:asciiTheme="majorBidi" w:hAnsiTheme="majorBidi" w:cstheme="majorBidi"/>
          <w:lang w:val="sl-SI"/>
        </w:rPr>
        <w:t>/dizoproksiltenofovir</w:t>
      </w:r>
      <w:r w:rsidR="00A017F3" w:rsidRPr="00517195">
        <w:rPr>
          <w:rFonts w:asciiTheme="majorBidi" w:hAnsiTheme="majorBidi" w:cstheme="majorBidi"/>
          <w:lang w:val="sl-SI"/>
        </w:rPr>
        <w:t>ata</w:t>
      </w:r>
      <w:r w:rsidRPr="00517195">
        <w:rPr>
          <w:rFonts w:asciiTheme="majorBidi" w:hAnsiTheme="majorBidi" w:cstheme="majorBidi"/>
          <w:lang w:val="sl-SI"/>
        </w:rPr>
        <w:t xml:space="preserve"> s tretjim </w:t>
      </w:r>
      <w:r w:rsidRPr="00517195">
        <w:rPr>
          <w:rFonts w:asciiTheme="majorBidi" w:hAnsiTheme="majorBidi" w:cstheme="majorBidi"/>
          <w:szCs w:val="22"/>
          <w:lang w:val="sl-SI"/>
        </w:rPr>
        <w:t>analogom nukleozidov.</w:t>
      </w:r>
    </w:p>
    <w:p w14:paraId="0D26FC12" w14:textId="77777777" w:rsidR="00DC52A2" w:rsidRPr="00517195" w:rsidRDefault="00DC52A2" w:rsidP="00675EC3">
      <w:pPr>
        <w:spacing w:line="240" w:lineRule="auto"/>
        <w:rPr>
          <w:rFonts w:asciiTheme="majorBidi" w:hAnsiTheme="majorBidi" w:cstheme="majorBidi"/>
          <w:lang w:val="sl-SI"/>
        </w:rPr>
      </w:pPr>
    </w:p>
    <w:p w14:paraId="2BA10101" w14:textId="77777777" w:rsidR="00DC52A2" w:rsidRPr="00517195" w:rsidRDefault="00DC52A2" w:rsidP="00675EC3">
      <w:pPr>
        <w:spacing w:line="240" w:lineRule="auto"/>
        <w:rPr>
          <w:rFonts w:asciiTheme="majorBidi" w:hAnsiTheme="majorBidi" w:cstheme="majorBidi"/>
          <w:iCs/>
          <w:szCs w:val="22"/>
          <w:u w:val="single"/>
          <w:lang w:val="sl-SI"/>
        </w:rPr>
      </w:pPr>
      <w:r w:rsidRPr="00517195">
        <w:rPr>
          <w:rFonts w:asciiTheme="majorBidi" w:hAnsiTheme="majorBidi" w:cstheme="majorBidi"/>
          <w:iCs/>
          <w:szCs w:val="22"/>
          <w:u w:val="single"/>
          <w:lang w:val="sl-SI"/>
        </w:rPr>
        <w:t>Starostniki</w:t>
      </w:r>
    </w:p>
    <w:p w14:paraId="5AB03B42" w14:textId="77777777" w:rsidR="00DC52A2" w:rsidRPr="00517195" w:rsidRDefault="00DC52A2" w:rsidP="00675EC3">
      <w:pPr>
        <w:spacing w:line="240" w:lineRule="auto"/>
        <w:rPr>
          <w:rFonts w:asciiTheme="majorBidi" w:hAnsiTheme="majorBidi" w:cstheme="majorBidi"/>
          <w:u w:val="single"/>
          <w:lang w:val="sl-SI"/>
        </w:rPr>
      </w:pPr>
    </w:p>
    <w:p w14:paraId="35DE4026" w14:textId="77777777" w:rsidR="00DC52A2" w:rsidRPr="00517195" w:rsidRDefault="00935B42" w:rsidP="00675EC3">
      <w:pPr>
        <w:spacing w:line="240" w:lineRule="auto"/>
        <w:rPr>
          <w:rFonts w:asciiTheme="majorBidi" w:hAnsiTheme="majorBidi" w:cstheme="majorBidi"/>
          <w:lang w:val="sl-SI"/>
        </w:rPr>
      </w:pPr>
      <w:r w:rsidRPr="00517195">
        <w:rPr>
          <w:rFonts w:asciiTheme="majorBidi" w:hAnsiTheme="majorBidi" w:cstheme="majorBidi"/>
          <w:lang w:val="sl-SI"/>
        </w:rPr>
        <w:t>E</w:t>
      </w:r>
      <w:r w:rsidR="00DB1966" w:rsidRPr="00517195">
        <w:rPr>
          <w:rFonts w:asciiTheme="majorBidi" w:hAnsiTheme="majorBidi" w:cstheme="majorBidi"/>
          <w:lang w:val="sl-SI"/>
        </w:rPr>
        <w:t>mtricitabin</w:t>
      </w:r>
      <w:r w:rsidR="001543C4" w:rsidRPr="00517195">
        <w:rPr>
          <w:rFonts w:asciiTheme="majorBidi" w:hAnsiTheme="majorBidi" w:cstheme="majorBidi"/>
          <w:lang w:val="sl-SI"/>
        </w:rPr>
        <w:t>a</w:t>
      </w:r>
      <w:r w:rsidRPr="00517195">
        <w:rPr>
          <w:rFonts w:asciiTheme="majorBidi" w:hAnsiTheme="majorBidi" w:cstheme="majorBidi"/>
          <w:lang w:val="sl-SI"/>
        </w:rPr>
        <w:t>/dizoproksiltenofovir</w:t>
      </w:r>
      <w:r w:rsidR="00A017F3" w:rsidRPr="00517195">
        <w:rPr>
          <w:rFonts w:asciiTheme="majorBidi" w:hAnsiTheme="majorBidi" w:cstheme="majorBidi"/>
          <w:lang w:val="sl-SI"/>
        </w:rPr>
        <w:t>ata</w:t>
      </w:r>
      <w:r w:rsidR="00DC52A2" w:rsidRPr="00517195">
        <w:rPr>
          <w:rFonts w:asciiTheme="majorBidi" w:hAnsiTheme="majorBidi" w:cstheme="majorBidi"/>
          <w:lang w:val="sl-SI"/>
        </w:rPr>
        <w:t xml:space="preserve"> niso proučevali pri posameznikih, starejših od 65 let. Obstaja večja verjetnost, da je ledvična funkcija pri posameznikih, starejših od 65 let, zmanjšana, zato je pri dajanju </w:t>
      </w:r>
      <w:r w:rsidR="001543C4" w:rsidRPr="00517195">
        <w:rPr>
          <w:rFonts w:asciiTheme="majorBidi" w:hAnsiTheme="majorBidi" w:cstheme="majorBidi"/>
          <w:lang w:val="sl-SI"/>
        </w:rPr>
        <w:t>e</w:t>
      </w:r>
      <w:r w:rsidR="00DB1966" w:rsidRPr="00517195">
        <w:rPr>
          <w:rFonts w:asciiTheme="majorBidi" w:hAnsiTheme="majorBidi" w:cstheme="majorBidi"/>
          <w:lang w:val="sl-SI"/>
        </w:rPr>
        <w:t>mtricitabin</w:t>
      </w:r>
      <w:r w:rsidR="001543C4" w:rsidRPr="00517195">
        <w:rPr>
          <w:rFonts w:asciiTheme="majorBidi" w:hAnsiTheme="majorBidi" w:cstheme="majorBidi"/>
          <w:lang w:val="sl-SI"/>
        </w:rPr>
        <w:t>a</w:t>
      </w:r>
      <w:r w:rsidRPr="00517195">
        <w:rPr>
          <w:rFonts w:asciiTheme="majorBidi" w:hAnsiTheme="majorBidi" w:cstheme="majorBidi"/>
          <w:lang w:val="sl-SI"/>
        </w:rPr>
        <w:t>/dizoproksiltenofovir</w:t>
      </w:r>
      <w:r w:rsidR="00A017F3" w:rsidRPr="00517195">
        <w:rPr>
          <w:rFonts w:asciiTheme="majorBidi" w:hAnsiTheme="majorBidi" w:cstheme="majorBidi"/>
          <w:lang w:val="sl-SI"/>
        </w:rPr>
        <w:t>ata</w:t>
      </w:r>
      <w:r w:rsidR="00DC52A2" w:rsidRPr="00517195">
        <w:rPr>
          <w:rFonts w:asciiTheme="majorBidi" w:hAnsiTheme="majorBidi" w:cstheme="majorBidi"/>
          <w:lang w:val="sl-SI"/>
        </w:rPr>
        <w:t xml:space="preserve"> starejšim ljudem potrebna previdnost.</w:t>
      </w:r>
    </w:p>
    <w:p w14:paraId="2A4FBE3C" w14:textId="77777777" w:rsidR="00DC52A2" w:rsidRPr="00517195" w:rsidRDefault="00DC52A2" w:rsidP="00675EC3">
      <w:pPr>
        <w:spacing w:line="240" w:lineRule="auto"/>
        <w:rPr>
          <w:rFonts w:asciiTheme="majorBidi" w:hAnsiTheme="majorBidi" w:cstheme="majorBidi"/>
          <w:szCs w:val="22"/>
          <w:lang w:val="sl-SI"/>
        </w:rPr>
      </w:pPr>
    </w:p>
    <w:p w14:paraId="5041C1C3" w14:textId="77777777" w:rsidR="00DC52A2" w:rsidRPr="00517195" w:rsidRDefault="00DC52A2" w:rsidP="00675EC3">
      <w:pPr>
        <w:spacing w:line="240" w:lineRule="auto"/>
        <w:rPr>
          <w:rFonts w:asciiTheme="majorBidi" w:hAnsiTheme="majorBidi" w:cstheme="majorBidi"/>
          <w:szCs w:val="22"/>
          <w:u w:val="single"/>
          <w:lang w:val="sl-SI"/>
        </w:rPr>
      </w:pPr>
      <w:r w:rsidRPr="00517195">
        <w:rPr>
          <w:rFonts w:asciiTheme="majorBidi" w:hAnsiTheme="majorBidi" w:cstheme="majorBidi"/>
          <w:szCs w:val="22"/>
          <w:u w:val="single"/>
          <w:lang w:val="sl-SI"/>
        </w:rPr>
        <w:t>Pomožne snovi</w:t>
      </w:r>
    </w:p>
    <w:p w14:paraId="05B33800" w14:textId="77777777" w:rsidR="00DC52A2" w:rsidRPr="00517195" w:rsidRDefault="00DC52A2" w:rsidP="00675EC3">
      <w:pPr>
        <w:spacing w:line="240" w:lineRule="auto"/>
        <w:rPr>
          <w:rFonts w:asciiTheme="majorBidi" w:hAnsiTheme="majorBidi" w:cstheme="majorBidi"/>
          <w:szCs w:val="22"/>
          <w:u w:val="single"/>
          <w:lang w:val="sl-SI"/>
        </w:rPr>
      </w:pPr>
    </w:p>
    <w:p w14:paraId="47780987" w14:textId="77777777" w:rsidR="00DC52A2" w:rsidRPr="00517195" w:rsidRDefault="00DC52A2" w:rsidP="00675EC3">
      <w:pPr>
        <w:spacing w:line="240" w:lineRule="auto"/>
        <w:rPr>
          <w:rFonts w:asciiTheme="majorBidi" w:hAnsiTheme="majorBidi" w:cstheme="majorBidi"/>
          <w:szCs w:val="22"/>
          <w:lang w:val="sl-SI"/>
        </w:rPr>
      </w:pPr>
      <w:r w:rsidRPr="00517195">
        <w:rPr>
          <w:rFonts w:asciiTheme="majorBidi" w:hAnsiTheme="majorBidi" w:cstheme="majorBidi"/>
          <w:szCs w:val="22"/>
          <w:lang w:val="sl-SI"/>
        </w:rPr>
        <w:t xml:space="preserve">Zdravilo </w:t>
      </w:r>
      <w:r w:rsidR="00935B42" w:rsidRPr="00517195">
        <w:rPr>
          <w:rFonts w:asciiTheme="majorBidi" w:hAnsiTheme="majorBidi" w:cstheme="majorBidi"/>
          <w:szCs w:val="22"/>
          <w:lang w:val="sl-SI"/>
        </w:rPr>
        <w:t>E</w:t>
      </w:r>
      <w:r w:rsidR="00DB1966" w:rsidRPr="00517195">
        <w:rPr>
          <w:rFonts w:asciiTheme="majorBidi" w:hAnsiTheme="majorBidi" w:cstheme="majorBidi"/>
          <w:szCs w:val="22"/>
          <w:lang w:val="sl-SI"/>
        </w:rPr>
        <w:t>mtricitabin</w:t>
      </w:r>
      <w:r w:rsidR="00935B42" w:rsidRPr="00517195">
        <w:rPr>
          <w:rFonts w:asciiTheme="majorBidi" w:hAnsiTheme="majorBidi" w:cstheme="majorBidi"/>
          <w:szCs w:val="22"/>
          <w:lang w:val="sl-SI"/>
        </w:rPr>
        <w:t>/dizoproksiltenofovirat Mylan</w:t>
      </w:r>
      <w:r w:rsidRPr="00517195">
        <w:rPr>
          <w:rFonts w:asciiTheme="majorBidi" w:hAnsiTheme="majorBidi" w:cstheme="majorBidi"/>
          <w:szCs w:val="22"/>
          <w:lang w:val="sl-SI"/>
        </w:rPr>
        <w:t xml:space="preserve"> vsebuje </w:t>
      </w:r>
      <w:r w:rsidRPr="00517195">
        <w:rPr>
          <w:rFonts w:asciiTheme="majorBidi" w:hAnsiTheme="majorBidi" w:cstheme="majorBidi"/>
          <w:lang w:val="sl-SI"/>
        </w:rPr>
        <w:t>laktozo monohidrat</w:t>
      </w:r>
      <w:r w:rsidRPr="00517195">
        <w:rPr>
          <w:rFonts w:asciiTheme="majorBidi" w:hAnsiTheme="majorBidi" w:cstheme="majorBidi"/>
          <w:szCs w:val="22"/>
          <w:lang w:val="sl-SI"/>
        </w:rPr>
        <w:t xml:space="preserve">. </w:t>
      </w:r>
      <w:r w:rsidR="00F86199" w:rsidRPr="00517195">
        <w:rPr>
          <w:rFonts w:asciiTheme="majorBidi" w:hAnsiTheme="majorBidi" w:cstheme="majorBidi"/>
          <w:szCs w:val="22"/>
          <w:lang w:val="sl-SI"/>
        </w:rPr>
        <w:t>B</w:t>
      </w:r>
      <w:r w:rsidRPr="00517195">
        <w:rPr>
          <w:rFonts w:asciiTheme="majorBidi" w:hAnsiTheme="majorBidi" w:cstheme="majorBidi"/>
          <w:szCs w:val="22"/>
          <w:lang w:val="sl-SI"/>
        </w:rPr>
        <w:t xml:space="preserve">olniki z redko dedno intoleranco za galaktozo, </w:t>
      </w:r>
      <w:r w:rsidR="00F86199" w:rsidRPr="00517195">
        <w:rPr>
          <w:rFonts w:asciiTheme="majorBidi" w:hAnsiTheme="majorBidi" w:cstheme="majorBidi"/>
          <w:szCs w:val="22"/>
          <w:lang w:val="sl-SI"/>
        </w:rPr>
        <w:t>odsotnostjo encima</w:t>
      </w:r>
      <w:r w:rsidRPr="00517195">
        <w:rPr>
          <w:rFonts w:asciiTheme="majorBidi" w:hAnsiTheme="majorBidi" w:cstheme="majorBidi"/>
          <w:szCs w:val="22"/>
          <w:lang w:val="sl-SI"/>
        </w:rPr>
        <w:t xml:space="preserve"> laktaze ali malabsorpcijo glukoze/galaktoze ne smejo jemati tega zdravila.</w:t>
      </w:r>
    </w:p>
    <w:p w14:paraId="63125C5A" w14:textId="77777777" w:rsidR="00DC52A2" w:rsidRPr="00517195" w:rsidRDefault="00DC52A2" w:rsidP="00675EC3">
      <w:pPr>
        <w:spacing w:line="240" w:lineRule="auto"/>
        <w:rPr>
          <w:rFonts w:asciiTheme="majorBidi" w:hAnsiTheme="majorBidi" w:cstheme="majorBidi"/>
          <w:szCs w:val="22"/>
          <w:lang w:val="sl-SI"/>
        </w:rPr>
      </w:pPr>
    </w:p>
    <w:p w14:paraId="526DE081" w14:textId="77777777" w:rsidR="00DC52A2" w:rsidRPr="00517195" w:rsidRDefault="00DC52A2" w:rsidP="00675EC3">
      <w:pPr>
        <w:spacing w:line="240" w:lineRule="auto"/>
        <w:rPr>
          <w:rFonts w:asciiTheme="majorBidi" w:hAnsiTheme="majorBidi" w:cstheme="majorBidi"/>
          <w:b/>
          <w:szCs w:val="22"/>
          <w:lang w:val="sl-SI"/>
        </w:rPr>
      </w:pPr>
      <w:r w:rsidRPr="00517195">
        <w:rPr>
          <w:rFonts w:asciiTheme="majorBidi" w:hAnsiTheme="majorBidi" w:cstheme="majorBidi"/>
          <w:b/>
          <w:szCs w:val="22"/>
          <w:lang w:val="sl-SI"/>
        </w:rPr>
        <w:t>4.5</w:t>
      </w:r>
      <w:r w:rsidRPr="00517195">
        <w:rPr>
          <w:rFonts w:asciiTheme="majorBidi" w:hAnsiTheme="majorBidi" w:cstheme="majorBidi"/>
          <w:b/>
          <w:szCs w:val="22"/>
          <w:lang w:val="sl-SI"/>
        </w:rPr>
        <w:tab/>
        <w:t>Medsebojno delovanje z drugimi zdravili in druge oblike interakcij</w:t>
      </w:r>
    </w:p>
    <w:p w14:paraId="5C4A9FB6" w14:textId="77777777" w:rsidR="00DC52A2" w:rsidRPr="00517195" w:rsidRDefault="00DC52A2" w:rsidP="00675EC3">
      <w:pPr>
        <w:spacing w:line="240" w:lineRule="auto"/>
        <w:rPr>
          <w:rFonts w:asciiTheme="majorBidi" w:hAnsiTheme="majorBidi" w:cstheme="majorBidi"/>
          <w:szCs w:val="22"/>
          <w:lang w:val="sl-SI"/>
        </w:rPr>
      </w:pPr>
    </w:p>
    <w:p w14:paraId="35DDE3B5" w14:textId="77777777" w:rsidR="00854130" w:rsidRPr="00517195" w:rsidRDefault="00854130" w:rsidP="00675EC3">
      <w:pPr>
        <w:spacing w:line="240" w:lineRule="auto"/>
        <w:rPr>
          <w:rFonts w:asciiTheme="majorBidi" w:hAnsiTheme="majorBidi" w:cstheme="majorBidi"/>
          <w:szCs w:val="22"/>
          <w:lang w:val="sl-SI" w:eastAsia="sl-SI"/>
        </w:rPr>
      </w:pPr>
      <w:r w:rsidRPr="00517195">
        <w:rPr>
          <w:rFonts w:asciiTheme="majorBidi" w:hAnsiTheme="majorBidi" w:cstheme="majorBidi"/>
          <w:szCs w:val="22"/>
          <w:lang w:val="sl-SI" w:eastAsia="sl-SI"/>
        </w:rPr>
        <w:t xml:space="preserve">Študije </w:t>
      </w:r>
      <w:r w:rsidR="00440E7C" w:rsidRPr="00517195">
        <w:rPr>
          <w:rFonts w:asciiTheme="majorBidi" w:hAnsiTheme="majorBidi" w:cstheme="majorBidi"/>
          <w:szCs w:val="22"/>
          <w:lang w:val="sl-SI" w:eastAsia="sl-SI"/>
        </w:rPr>
        <w:t>medsebojnega delovanja</w:t>
      </w:r>
      <w:r w:rsidR="007E45F7" w:rsidRPr="00517195">
        <w:rPr>
          <w:rFonts w:asciiTheme="majorBidi" w:hAnsiTheme="majorBidi" w:cstheme="majorBidi"/>
          <w:szCs w:val="22"/>
          <w:lang w:val="sl-SI" w:eastAsia="sl-SI"/>
        </w:rPr>
        <w:t xml:space="preserve"> </w:t>
      </w:r>
      <w:r w:rsidRPr="00517195">
        <w:rPr>
          <w:rFonts w:asciiTheme="majorBidi" w:hAnsiTheme="majorBidi" w:cstheme="majorBidi"/>
          <w:szCs w:val="22"/>
          <w:lang w:val="sl-SI" w:eastAsia="sl-SI"/>
        </w:rPr>
        <w:t>so izvedli le pri odraslih.</w:t>
      </w:r>
    </w:p>
    <w:p w14:paraId="1C756163" w14:textId="77777777" w:rsidR="00854130" w:rsidRPr="00517195" w:rsidRDefault="00854130" w:rsidP="00675EC3">
      <w:pPr>
        <w:spacing w:line="240" w:lineRule="auto"/>
        <w:rPr>
          <w:rFonts w:asciiTheme="majorBidi" w:hAnsiTheme="majorBidi" w:cstheme="majorBidi"/>
          <w:noProof/>
          <w:szCs w:val="22"/>
          <w:lang w:val="sl-SI"/>
        </w:rPr>
      </w:pPr>
    </w:p>
    <w:p w14:paraId="5E25C324" w14:textId="77777777" w:rsidR="00DC52A2" w:rsidRPr="00517195" w:rsidRDefault="00937D31" w:rsidP="00675EC3">
      <w:pPr>
        <w:spacing w:line="240" w:lineRule="auto"/>
        <w:rPr>
          <w:rFonts w:asciiTheme="majorBidi" w:hAnsiTheme="majorBidi" w:cstheme="majorBidi"/>
          <w:szCs w:val="22"/>
          <w:lang w:val="sl-SI"/>
        </w:rPr>
      </w:pPr>
      <w:r w:rsidRPr="00517195">
        <w:rPr>
          <w:rFonts w:asciiTheme="majorBidi" w:hAnsiTheme="majorBidi" w:cstheme="majorBidi"/>
          <w:noProof/>
          <w:szCs w:val="22"/>
          <w:lang w:val="sl-SI"/>
        </w:rPr>
        <w:t>Tablete s fiksno kombinacijo e</w:t>
      </w:r>
      <w:r w:rsidR="00DB1966" w:rsidRPr="00517195">
        <w:rPr>
          <w:rFonts w:asciiTheme="majorBidi" w:hAnsiTheme="majorBidi" w:cstheme="majorBidi"/>
          <w:noProof/>
          <w:szCs w:val="22"/>
          <w:lang w:val="sl-SI"/>
        </w:rPr>
        <w:t>mtricitabin</w:t>
      </w:r>
      <w:r w:rsidR="00935B42" w:rsidRPr="00517195">
        <w:rPr>
          <w:rFonts w:asciiTheme="majorBidi" w:hAnsiTheme="majorBidi" w:cstheme="majorBidi"/>
          <w:noProof/>
          <w:szCs w:val="22"/>
          <w:lang w:val="sl-SI"/>
        </w:rPr>
        <w:t>/dizoproksiltenofovir</w:t>
      </w:r>
      <w:r w:rsidR="001543C4" w:rsidRPr="00517195">
        <w:rPr>
          <w:rFonts w:asciiTheme="majorBidi" w:hAnsiTheme="majorBidi" w:cstheme="majorBidi"/>
          <w:noProof/>
          <w:szCs w:val="22"/>
          <w:lang w:val="sl-SI"/>
        </w:rPr>
        <w:t>at</w:t>
      </w:r>
      <w:r w:rsidR="00DC52A2" w:rsidRPr="00517195">
        <w:rPr>
          <w:rFonts w:asciiTheme="majorBidi" w:hAnsiTheme="majorBidi" w:cstheme="majorBidi"/>
          <w:noProof/>
          <w:szCs w:val="22"/>
          <w:lang w:val="sl-SI"/>
        </w:rPr>
        <w:t xml:space="preserve"> vsebuje</w:t>
      </w:r>
      <w:r w:rsidRPr="00517195">
        <w:rPr>
          <w:rFonts w:asciiTheme="majorBidi" w:hAnsiTheme="majorBidi" w:cstheme="majorBidi"/>
          <w:noProof/>
          <w:szCs w:val="22"/>
          <w:lang w:val="sl-SI"/>
        </w:rPr>
        <w:t>jo</w:t>
      </w:r>
      <w:r w:rsidR="00DC52A2" w:rsidRPr="00517195">
        <w:rPr>
          <w:rFonts w:asciiTheme="majorBidi" w:hAnsiTheme="majorBidi" w:cstheme="majorBidi"/>
          <w:noProof/>
          <w:szCs w:val="22"/>
          <w:lang w:val="sl-SI"/>
        </w:rPr>
        <w:t xml:space="preserve"> emtricitabin in </w:t>
      </w:r>
      <w:r w:rsidR="00DC52A2" w:rsidRPr="00517195">
        <w:rPr>
          <w:rFonts w:asciiTheme="majorBidi" w:hAnsiTheme="majorBidi" w:cstheme="majorBidi"/>
          <w:lang w:val="sl-SI"/>
        </w:rPr>
        <w:t>dizoproksiltenofovir</w:t>
      </w:r>
      <w:r w:rsidRPr="00517195">
        <w:rPr>
          <w:rFonts w:asciiTheme="majorBidi" w:hAnsiTheme="majorBidi" w:cstheme="majorBidi"/>
          <w:lang w:val="sl-SI"/>
        </w:rPr>
        <w:t>at</w:t>
      </w:r>
      <w:r w:rsidR="00DC52A2" w:rsidRPr="00517195">
        <w:rPr>
          <w:rFonts w:asciiTheme="majorBidi" w:hAnsiTheme="majorBidi" w:cstheme="majorBidi"/>
          <w:noProof/>
          <w:szCs w:val="22"/>
          <w:lang w:val="sl-SI"/>
        </w:rPr>
        <w:t xml:space="preserve">, zato se pri uporabi </w:t>
      </w:r>
      <w:r w:rsidR="001543C4" w:rsidRPr="00517195">
        <w:rPr>
          <w:rFonts w:asciiTheme="majorBidi" w:hAnsiTheme="majorBidi" w:cstheme="majorBidi"/>
          <w:noProof/>
          <w:szCs w:val="22"/>
          <w:lang w:val="sl-SI"/>
        </w:rPr>
        <w:t>e</w:t>
      </w:r>
      <w:r w:rsidR="00DB1966" w:rsidRPr="00517195">
        <w:rPr>
          <w:rFonts w:asciiTheme="majorBidi" w:hAnsiTheme="majorBidi" w:cstheme="majorBidi"/>
          <w:noProof/>
          <w:szCs w:val="22"/>
          <w:lang w:val="sl-SI"/>
        </w:rPr>
        <w:t>mtricitabin</w:t>
      </w:r>
      <w:r w:rsidR="001543C4" w:rsidRPr="00517195">
        <w:rPr>
          <w:rFonts w:asciiTheme="majorBidi" w:hAnsiTheme="majorBidi" w:cstheme="majorBidi"/>
          <w:noProof/>
          <w:szCs w:val="22"/>
          <w:lang w:val="sl-SI"/>
        </w:rPr>
        <w:t>a</w:t>
      </w:r>
      <w:r w:rsidR="00935B42" w:rsidRPr="00517195">
        <w:rPr>
          <w:rFonts w:asciiTheme="majorBidi" w:hAnsiTheme="majorBidi" w:cstheme="majorBidi"/>
          <w:noProof/>
          <w:szCs w:val="22"/>
          <w:lang w:val="sl-SI"/>
        </w:rPr>
        <w:t>/dizoproksiltenofovir</w:t>
      </w:r>
      <w:r w:rsidR="00A017F3" w:rsidRPr="00517195">
        <w:rPr>
          <w:rFonts w:asciiTheme="majorBidi" w:hAnsiTheme="majorBidi" w:cstheme="majorBidi"/>
          <w:noProof/>
          <w:szCs w:val="22"/>
          <w:lang w:val="sl-SI"/>
        </w:rPr>
        <w:t>ata</w:t>
      </w:r>
      <w:r w:rsidR="00DC52A2" w:rsidRPr="00517195">
        <w:rPr>
          <w:rFonts w:asciiTheme="majorBidi" w:hAnsiTheme="majorBidi" w:cstheme="majorBidi"/>
          <w:noProof/>
          <w:szCs w:val="22"/>
          <w:lang w:val="sl-SI"/>
        </w:rPr>
        <w:t xml:space="preserve"> lahko pojavijo katere</w:t>
      </w:r>
      <w:r w:rsidR="00661711" w:rsidRPr="00517195">
        <w:rPr>
          <w:rFonts w:asciiTheme="majorBidi" w:hAnsiTheme="majorBidi" w:cstheme="majorBidi"/>
          <w:noProof/>
          <w:szCs w:val="22"/>
          <w:lang w:val="sl-SI"/>
        </w:rPr>
        <w:t xml:space="preserve"> </w:t>
      </w:r>
      <w:r w:rsidR="00DC52A2" w:rsidRPr="00517195">
        <w:rPr>
          <w:rFonts w:asciiTheme="majorBidi" w:hAnsiTheme="majorBidi" w:cstheme="majorBidi"/>
          <w:noProof/>
          <w:szCs w:val="22"/>
          <w:lang w:val="sl-SI"/>
        </w:rPr>
        <w:t>koli interakcije, ki so jih opazili pri uporabi teh posameznih učinkovin. Študije medsebojnega delovanja so izvedli le pri odraslih.</w:t>
      </w:r>
    </w:p>
    <w:p w14:paraId="69BC3469" w14:textId="77777777" w:rsidR="00DC52A2" w:rsidRPr="00517195" w:rsidRDefault="00DC52A2" w:rsidP="00675EC3">
      <w:pPr>
        <w:spacing w:line="240" w:lineRule="auto"/>
        <w:rPr>
          <w:rFonts w:asciiTheme="majorBidi" w:hAnsiTheme="majorBidi" w:cstheme="majorBidi"/>
          <w:szCs w:val="22"/>
          <w:lang w:val="sl-SI"/>
        </w:rPr>
      </w:pPr>
    </w:p>
    <w:p w14:paraId="74339568" w14:textId="77777777" w:rsidR="00DC52A2" w:rsidRPr="00517195" w:rsidRDefault="00DC52A2" w:rsidP="00675EC3">
      <w:pPr>
        <w:spacing w:line="240" w:lineRule="auto"/>
        <w:rPr>
          <w:rFonts w:asciiTheme="majorBidi" w:hAnsiTheme="majorBidi" w:cstheme="majorBidi"/>
          <w:szCs w:val="22"/>
          <w:lang w:val="sl-SI"/>
        </w:rPr>
      </w:pPr>
      <w:r w:rsidRPr="00517195">
        <w:rPr>
          <w:rFonts w:asciiTheme="majorBidi" w:hAnsiTheme="majorBidi" w:cstheme="majorBidi"/>
          <w:szCs w:val="22"/>
          <w:lang w:val="sl-SI"/>
        </w:rPr>
        <w:t xml:space="preserve">Farmakokinetične lastnosti emtricitabina in tenofovirja se v stanju dinamičnega ravnovesja niso spremenile, če sta bila emtricitabin in </w:t>
      </w:r>
      <w:r w:rsidRPr="00517195">
        <w:rPr>
          <w:rFonts w:asciiTheme="majorBidi" w:hAnsiTheme="majorBidi" w:cstheme="majorBidi"/>
          <w:lang w:val="sl-SI"/>
        </w:rPr>
        <w:t>dizoproksiltenofovir</w:t>
      </w:r>
      <w:r w:rsidR="00A017F3" w:rsidRPr="00517195">
        <w:rPr>
          <w:rFonts w:asciiTheme="majorBidi" w:hAnsiTheme="majorBidi" w:cstheme="majorBidi"/>
          <w:lang w:val="sl-SI"/>
        </w:rPr>
        <w:t>at</w:t>
      </w:r>
      <w:r w:rsidRPr="00517195">
        <w:rPr>
          <w:rFonts w:asciiTheme="majorBidi" w:hAnsiTheme="majorBidi" w:cstheme="majorBidi"/>
          <w:lang w:val="sl-SI"/>
        </w:rPr>
        <w:t xml:space="preserve"> </w:t>
      </w:r>
      <w:r w:rsidRPr="00517195">
        <w:rPr>
          <w:rFonts w:asciiTheme="majorBidi" w:hAnsiTheme="majorBidi" w:cstheme="majorBidi"/>
          <w:szCs w:val="22"/>
          <w:lang w:val="sl-SI"/>
        </w:rPr>
        <w:t>vzeta sočasno ali vsak posamezno.</w:t>
      </w:r>
    </w:p>
    <w:p w14:paraId="79F79AE2" w14:textId="77777777" w:rsidR="00DC52A2" w:rsidRPr="00517195" w:rsidRDefault="00DC52A2" w:rsidP="00675EC3">
      <w:pPr>
        <w:spacing w:line="240" w:lineRule="auto"/>
        <w:rPr>
          <w:rFonts w:asciiTheme="majorBidi" w:hAnsiTheme="majorBidi" w:cstheme="majorBidi"/>
          <w:szCs w:val="22"/>
          <w:lang w:val="sl-SI"/>
        </w:rPr>
      </w:pPr>
    </w:p>
    <w:p w14:paraId="2AFDC3B8" w14:textId="77777777" w:rsidR="00DC52A2" w:rsidRPr="00517195" w:rsidRDefault="00DC52A2" w:rsidP="00675EC3">
      <w:pPr>
        <w:spacing w:line="240" w:lineRule="auto"/>
        <w:rPr>
          <w:rFonts w:asciiTheme="majorBidi" w:hAnsiTheme="majorBidi" w:cstheme="majorBidi"/>
          <w:szCs w:val="22"/>
          <w:lang w:val="sl-SI"/>
        </w:rPr>
      </w:pPr>
      <w:r w:rsidRPr="00517195">
        <w:rPr>
          <w:rFonts w:asciiTheme="majorBidi" w:hAnsiTheme="majorBidi" w:cstheme="majorBidi"/>
          <w:i/>
          <w:iCs/>
          <w:szCs w:val="22"/>
          <w:lang w:val="sl-SI"/>
        </w:rPr>
        <w:t>In vitro</w:t>
      </w:r>
      <w:r w:rsidRPr="00517195">
        <w:rPr>
          <w:rFonts w:asciiTheme="majorBidi" w:hAnsiTheme="majorBidi" w:cstheme="majorBidi"/>
          <w:szCs w:val="22"/>
          <w:lang w:val="sl-SI"/>
        </w:rPr>
        <w:t xml:space="preserve"> in klinične študije farmakokinetičnih interakcij so pokazale, da je možnost za s CYP450 posredovane interakcije emtricitabina in </w:t>
      </w:r>
      <w:r w:rsidRPr="00517195">
        <w:rPr>
          <w:rFonts w:asciiTheme="majorBidi" w:hAnsiTheme="majorBidi" w:cstheme="majorBidi"/>
          <w:lang w:val="sl-SI"/>
        </w:rPr>
        <w:t>dizoproksiltenofovir</w:t>
      </w:r>
      <w:r w:rsidR="00A017F3" w:rsidRPr="00517195">
        <w:rPr>
          <w:rFonts w:asciiTheme="majorBidi" w:hAnsiTheme="majorBidi" w:cstheme="majorBidi"/>
          <w:lang w:val="sl-SI"/>
        </w:rPr>
        <w:t>ata</w:t>
      </w:r>
      <w:r w:rsidRPr="00517195">
        <w:rPr>
          <w:rFonts w:asciiTheme="majorBidi" w:hAnsiTheme="majorBidi" w:cstheme="majorBidi"/>
          <w:lang w:val="sl-SI"/>
        </w:rPr>
        <w:t xml:space="preserve"> </w:t>
      </w:r>
      <w:r w:rsidRPr="00517195">
        <w:rPr>
          <w:rFonts w:asciiTheme="majorBidi" w:hAnsiTheme="majorBidi" w:cstheme="majorBidi"/>
          <w:szCs w:val="22"/>
          <w:lang w:val="sl-SI"/>
        </w:rPr>
        <w:t>z drugimi zdravili majhna.</w:t>
      </w:r>
    </w:p>
    <w:p w14:paraId="644A27CF" w14:textId="77777777" w:rsidR="00DC52A2" w:rsidRPr="00517195" w:rsidRDefault="00DC52A2" w:rsidP="00675EC3">
      <w:pPr>
        <w:spacing w:line="240" w:lineRule="auto"/>
        <w:rPr>
          <w:rFonts w:asciiTheme="majorBidi" w:hAnsiTheme="majorBidi" w:cstheme="majorBidi"/>
          <w:szCs w:val="22"/>
          <w:lang w:val="sl-SI"/>
        </w:rPr>
      </w:pPr>
    </w:p>
    <w:p w14:paraId="0BE6125C" w14:textId="77777777" w:rsidR="00DC52A2" w:rsidRPr="00517195" w:rsidRDefault="00DC52A2" w:rsidP="00675EC3">
      <w:pPr>
        <w:spacing w:line="240" w:lineRule="auto"/>
        <w:rPr>
          <w:rFonts w:asciiTheme="majorBidi" w:hAnsiTheme="majorBidi" w:cstheme="majorBidi"/>
          <w:iCs/>
          <w:szCs w:val="22"/>
          <w:u w:val="single"/>
          <w:lang w:val="sl-SI"/>
        </w:rPr>
      </w:pPr>
      <w:r w:rsidRPr="00517195">
        <w:rPr>
          <w:rFonts w:asciiTheme="majorBidi" w:hAnsiTheme="majorBidi" w:cstheme="majorBidi"/>
          <w:iCs/>
          <w:szCs w:val="22"/>
          <w:u w:val="single"/>
          <w:lang w:val="sl-SI"/>
        </w:rPr>
        <w:t>Sočasna uporaba ni priporočljiva</w:t>
      </w:r>
    </w:p>
    <w:p w14:paraId="145B04F4" w14:textId="77777777" w:rsidR="00DC52A2" w:rsidRPr="00517195" w:rsidRDefault="00DC52A2" w:rsidP="00675EC3">
      <w:pPr>
        <w:spacing w:line="240" w:lineRule="auto"/>
        <w:rPr>
          <w:rFonts w:asciiTheme="majorBidi" w:hAnsiTheme="majorBidi" w:cstheme="majorBidi"/>
          <w:szCs w:val="22"/>
          <w:u w:val="single"/>
          <w:lang w:val="sl-SI"/>
        </w:rPr>
      </w:pPr>
    </w:p>
    <w:p w14:paraId="02D9BA98" w14:textId="77777777" w:rsidR="00DC52A2" w:rsidRPr="00517195" w:rsidRDefault="00935B42" w:rsidP="00675EC3">
      <w:pPr>
        <w:spacing w:line="240" w:lineRule="auto"/>
        <w:rPr>
          <w:rFonts w:asciiTheme="majorBidi" w:hAnsiTheme="majorBidi" w:cstheme="majorBidi"/>
          <w:szCs w:val="22"/>
          <w:lang w:val="sl-SI"/>
        </w:rPr>
      </w:pPr>
      <w:r w:rsidRPr="00517195">
        <w:rPr>
          <w:rFonts w:asciiTheme="majorBidi" w:hAnsiTheme="majorBidi" w:cstheme="majorBidi"/>
          <w:szCs w:val="22"/>
          <w:lang w:val="sl-SI"/>
        </w:rPr>
        <w:t>E</w:t>
      </w:r>
      <w:r w:rsidR="00DB1966" w:rsidRPr="00517195">
        <w:rPr>
          <w:rFonts w:asciiTheme="majorBidi" w:hAnsiTheme="majorBidi" w:cstheme="majorBidi"/>
          <w:szCs w:val="22"/>
          <w:lang w:val="sl-SI"/>
        </w:rPr>
        <w:t>mtricitabin</w:t>
      </w:r>
      <w:r w:rsidR="001543C4" w:rsidRPr="00517195">
        <w:rPr>
          <w:rFonts w:asciiTheme="majorBidi" w:hAnsiTheme="majorBidi" w:cstheme="majorBidi"/>
          <w:szCs w:val="22"/>
          <w:lang w:val="sl-SI"/>
        </w:rPr>
        <w:t>a</w:t>
      </w:r>
      <w:r w:rsidRPr="00517195">
        <w:rPr>
          <w:rFonts w:asciiTheme="majorBidi" w:hAnsiTheme="majorBidi" w:cstheme="majorBidi"/>
          <w:szCs w:val="22"/>
          <w:lang w:val="sl-SI"/>
        </w:rPr>
        <w:t>/dizoproksiltenofovir</w:t>
      </w:r>
      <w:r w:rsidR="00A017F3" w:rsidRPr="00517195">
        <w:rPr>
          <w:rFonts w:asciiTheme="majorBidi" w:hAnsiTheme="majorBidi" w:cstheme="majorBidi"/>
          <w:szCs w:val="22"/>
          <w:lang w:val="sl-SI"/>
        </w:rPr>
        <w:t>ata</w:t>
      </w:r>
      <w:r w:rsidR="00DC52A2" w:rsidRPr="00517195">
        <w:rPr>
          <w:rFonts w:asciiTheme="majorBidi" w:hAnsiTheme="majorBidi" w:cstheme="majorBidi"/>
          <w:szCs w:val="22"/>
          <w:lang w:val="sl-SI"/>
        </w:rPr>
        <w:t xml:space="preserve"> se ne sme uporabljati</w:t>
      </w:r>
      <w:r w:rsidR="00661711" w:rsidRPr="00517195">
        <w:rPr>
          <w:rFonts w:asciiTheme="majorBidi" w:hAnsiTheme="majorBidi" w:cstheme="majorBidi"/>
          <w:szCs w:val="22"/>
          <w:lang w:val="sl-SI"/>
        </w:rPr>
        <w:t xml:space="preserve"> sočasno</w:t>
      </w:r>
      <w:r w:rsidR="00DC52A2" w:rsidRPr="00517195">
        <w:rPr>
          <w:rFonts w:asciiTheme="majorBidi" w:hAnsiTheme="majorBidi" w:cstheme="majorBidi"/>
          <w:szCs w:val="22"/>
          <w:lang w:val="sl-SI"/>
        </w:rPr>
        <w:t xml:space="preserve"> z drugimi zdravili, ki vsebujejo emtricitabin, </w:t>
      </w:r>
      <w:r w:rsidR="00DC52A2" w:rsidRPr="00517195">
        <w:rPr>
          <w:rFonts w:asciiTheme="majorBidi" w:hAnsiTheme="majorBidi" w:cstheme="majorBidi"/>
          <w:lang w:val="sl-SI"/>
        </w:rPr>
        <w:t>dizoproksiltenofovirat</w:t>
      </w:r>
      <w:r w:rsidR="00DC52A2" w:rsidRPr="00517195">
        <w:rPr>
          <w:rFonts w:asciiTheme="majorBidi" w:hAnsiTheme="majorBidi" w:cstheme="majorBidi"/>
          <w:szCs w:val="22"/>
          <w:lang w:val="sl-SI"/>
        </w:rPr>
        <w:t xml:space="preserve">, </w:t>
      </w:r>
      <w:r w:rsidR="00440E7C" w:rsidRPr="00517195">
        <w:rPr>
          <w:rFonts w:asciiTheme="majorBidi" w:hAnsiTheme="majorBidi" w:cstheme="majorBidi"/>
          <w:szCs w:val="22"/>
          <w:lang w:val="sl-SI"/>
        </w:rPr>
        <w:t>tenofoviralafenamid</w:t>
      </w:r>
      <w:r w:rsidR="00DC52A2" w:rsidRPr="00517195">
        <w:rPr>
          <w:rFonts w:asciiTheme="majorBidi" w:hAnsiTheme="majorBidi" w:cstheme="majorBidi"/>
          <w:szCs w:val="22"/>
          <w:lang w:val="sl-SI"/>
        </w:rPr>
        <w:t xml:space="preserve"> ali </w:t>
      </w:r>
      <w:r w:rsidR="00DC52A2" w:rsidRPr="00517195">
        <w:rPr>
          <w:rFonts w:asciiTheme="majorBidi" w:hAnsiTheme="majorBidi" w:cstheme="majorBidi"/>
          <w:lang w:val="sl-SI"/>
        </w:rPr>
        <w:t>druge analoge citidina, kot je lamivudin (glejte poglavje 4.4)</w:t>
      </w:r>
      <w:r w:rsidR="00DC52A2" w:rsidRPr="00517195">
        <w:rPr>
          <w:rFonts w:asciiTheme="majorBidi" w:hAnsiTheme="majorBidi" w:cstheme="majorBidi"/>
          <w:szCs w:val="22"/>
          <w:lang w:val="sl-SI"/>
        </w:rPr>
        <w:t xml:space="preserve">. </w:t>
      </w:r>
      <w:r w:rsidRPr="00517195">
        <w:rPr>
          <w:rFonts w:asciiTheme="majorBidi" w:hAnsiTheme="majorBidi" w:cstheme="majorBidi"/>
          <w:szCs w:val="22"/>
          <w:lang w:val="sl-SI"/>
        </w:rPr>
        <w:t>E</w:t>
      </w:r>
      <w:r w:rsidR="00DB1966" w:rsidRPr="00517195">
        <w:rPr>
          <w:rFonts w:asciiTheme="majorBidi" w:hAnsiTheme="majorBidi" w:cstheme="majorBidi"/>
          <w:szCs w:val="22"/>
          <w:lang w:val="sl-SI"/>
        </w:rPr>
        <w:t>mtricitabin</w:t>
      </w:r>
      <w:r w:rsidR="001543C4" w:rsidRPr="00517195">
        <w:rPr>
          <w:rFonts w:asciiTheme="majorBidi" w:hAnsiTheme="majorBidi" w:cstheme="majorBidi"/>
          <w:szCs w:val="22"/>
          <w:lang w:val="sl-SI"/>
        </w:rPr>
        <w:t>a</w:t>
      </w:r>
      <w:r w:rsidRPr="00517195">
        <w:rPr>
          <w:rFonts w:asciiTheme="majorBidi" w:hAnsiTheme="majorBidi" w:cstheme="majorBidi"/>
          <w:szCs w:val="22"/>
          <w:lang w:val="sl-SI"/>
        </w:rPr>
        <w:t>/dizoproksiltenofovir</w:t>
      </w:r>
      <w:r w:rsidR="00A017F3" w:rsidRPr="00517195">
        <w:rPr>
          <w:rFonts w:asciiTheme="majorBidi" w:hAnsiTheme="majorBidi" w:cstheme="majorBidi"/>
          <w:szCs w:val="22"/>
          <w:lang w:val="sl-SI"/>
        </w:rPr>
        <w:t>ata</w:t>
      </w:r>
      <w:r w:rsidR="00DC52A2" w:rsidRPr="00517195">
        <w:rPr>
          <w:rFonts w:asciiTheme="majorBidi" w:hAnsiTheme="majorBidi" w:cstheme="majorBidi"/>
          <w:szCs w:val="22"/>
          <w:lang w:val="sl-SI"/>
        </w:rPr>
        <w:t xml:space="preserve"> se ne sme uporabljati </w:t>
      </w:r>
      <w:r w:rsidR="00661711" w:rsidRPr="00517195">
        <w:rPr>
          <w:rFonts w:asciiTheme="majorBidi" w:hAnsiTheme="majorBidi" w:cstheme="majorBidi"/>
          <w:szCs w:val="22"/>
          <w:lang w:val="sl-SI"/>
        </w:rPr>
        <w:t xml:space="preserve">sočasno </w:t>
      </w:r>
      <w:r w:rsidR="00DC52A2" w:rsidRPr="00517195">
        <w:rPr>
          <w:rFonts w:asciiTheme="majorBidi" w:hAnsiTheme="majorBidi" w:cstheme="majorBidi"/>
          <w:szCs w:val="22"/>
          <w:lang w:val="sl-SI"/>
        </w:rPr>
        <w:t xml:space="preserve">z </w:t>
      </w:r>
      <w:r w:rsidR="00DC52A2" w:rsidRPr="00517195">
        <w:rPr>
          <w:rFonts w:asciiTheme="majorBidi" w:hAnsiTheme="majorBidi" w:cstheme="majorBidi"/>
          <w:bCs/>
          <w:szCs w:val="22"/>
          <w:lang w:val="sl-SI"/>
        </w:rPr>
        <w:t>dipivoksiladefoviratom</w:t>
      </w:r>
      <w:r w:rsidR="00DC52A2" w:rsidRPr="00517195">
        <w:rPr>
          <w:rFonts w:asciiTheme="majorBidi" w:hAnsiTheme="majorBidi" w:cstheme="majorBidi"/>
          <w:szCs w:val="22"/>
          <w:lang w:val="sl-SI"/>
        </w:rPr>
        <w:t>.</w:t>
      </w:r>
    </w:p>
    <w:p w14:paraId="75D8044D" w14:textId="77777777" w:rsidR="00DC52A2" w:rsidRPr="00517195" w:rsidRDefault="00DC52A2" w:rsidP="00675EC3">
      <w:pPr>
        <w:spacing w:line="240" w:lineRule="auto"/>
        <w:rPr>
          <w:rFonts w:asciiTheme="majorBidi" w:hAnsiTheme="majorBidi" w:cstheme="majorBidi"/>
          <w:szCs w:val="22"/>
          <w:lang w:val="sl-SI"/>
        </w:rPr>
      </w:pPr>
    </w:p>
    <w:p w14:paraId="7B29E8D2" w14:textId="77777777" w:rsidR="00DC52A2" w:rsidRPr="00517195" w:rsidRDefault="00DC52A2" w:rsidP="00675EC3">
      <w:pPr>
        <w:spacing w:line="240" w:lineRule="auto"/>
        <w:rPr>
          <w:rFonts w:asciiTheme="majorBidi" w:hAnsiTheme="majorBidi" w:cstheme="majorBidi"/>
          <w:szCs w:val="22"/>
          <w:lang w:val="sl-SI"/>
        </w:rPr>
      </w:pPr>
      <w:r w:rsidRPr="00517195">
        <w:rPr>
          <w:rFonts w:asciiTheme="majorBidi" w:hAnsiTheme="majorBidi" w:cstheme="majorBidi"/>
          <w:i/>
          <w:szCs w:val="22"/>
          <w:lang w:val="sl-SI"/>
        </w:rPr>
        <w:t>Didanozin</w:t>
      </w:r>
      <w:r w:rsidRPr="00517195">
        <w:rPr>
          <w:rFonts w:asciiTheme="majorBidi" w:hAnsiTheme="majorBidi" w:cstheme="majorBidi"/>
          <w:szCs w:val="22"/>
          <w:lang w:val="sl-SI"/>
        </w:rPr>
        <w:t xml:space="preserve">: Sočasna uporaba </w:t>
      </w:r>
      <w:r w:rsidR="001543C4" w:rsidRPr="00517195">
        <w:rPr>
          <w:rFonts w:asciiTheme="majorBidi" w:hAnsiTheme="majorBidi" w:cstheme="majorBidi"/>
          <w:szCs w:val="22"/>
          <w:lang w:val="sl-SI"/>
        </w:rPr>
        <w:t>e</w:t>
      </w:r>
      <w:r w:rsidR="00DB1966" w:rsidRPr="00517195">
        <w:rPr>
          <w:rFonts w:asciiTheme="majorBidi" w:hAnsiTheme="majorBidi" w:cstheme="majorBidi"/>
          <w:szCs w:val="22"/>
          <w:lang w:val="sl-SI"/>
        </w:rPr>
        <w:t>mtricitabin</w:t>
      </w:r>
      <w:r w:rsidR="001543C4" w:rsidRPr="00517195">
        <w:rPr>
          <w:rFonts w:asciiTheme="majorBidi" w:hAnsiTheme="majorBidi" w:cstheme="majorBidi"/>
          <w:szCs w:val="22"/>
          <w:lang w:val="sl-SI"/>
        </w:rPr>
        <w:t>a</w:t>
      </w:r>
      <w:r w:rsidR="00935B42" w:rsidRPr="00517195">
        <w:rPr>
          <w:rFonts w:asciiTheme="majorBidi" w:hAnsiTheme="majorBidi" w:cstheme="majorBidi"/>
          <w:szCs w:val="22"/>
          <w:lang w:val="sl-SI"/>
        </w:rPr>
        <w:t>/dizoproksiltenofovir</w:t>
      </w:r>
      <w:r w:rsidR="00A017F3" w:rsidRPr="00517195">
        <w:rPr>
          <w:rFonts w:asciiTheme="majorBidi" w:hAnsiTheme="majorBidi" w:cstheme="majorBidi"/>
          <w:szCs w:val="22"/>
          <w:lang w:val="sl-SI"/>
        </w:rPr>
        <w:t>ata</w:t>
      </w:r>
      <w:r w:rsidRPr="00517195">
        <w:rPr>
          <w:rFonts w:asciiTheme="majorBidi" w:hAnsiTheme="majorBidi" w:cstheme="majorBidi"/>
          <w:szCs w:val="22"/>
          <w:lang w:val="sl-SI"/>
        </w:rPr>
        <w:t xml:space="preserve"> in didanozina ni priporočljiva (glejte poglavje 4.4 in preglednico 2).</w:t>
      </w:r>
    </w:p>
    <w:p w14:paraId="11D5B1F5" w14:textId="77777777" w:rsidR="00DC52A2" w:rsidRPr="00517195" w:rsidRDefault="00DC52A2" w:rsidP="00675EC3">
      <w:pPr>
        <w:spacing w:line="240" w:lineRule="auto"/>
        <w:rPr>
          <w:rFonts w:asciiTheme="majorBidi" w:hAnsiTheme="majorBidi" w:cstheme="majorBidi"/>
          <w:szCs w:val="22"/>
          <w:lang w:val="sl-SI"/>
        </w:rPr>
      </w:pPr>
    </w:p>
    <w:p w14:paraId="4E18CC9C" w14:textId="77777777" w:rsidR="00DC52A2" w:rsidRPr="00517195" w:rsidRDefault="00DC52A2" w:rsidP="00675EC3">
      <w:pPr>
        <w:keepNext/>
        <w:spacing w:line="240" w:lineRule="auto"/>
        <w:rPr>
          <w:rFonts w:asciiTheme="majorBidi" w:hAnsiTheme="majorBidi" w:cstheme="majorBidi"/>
          <w:szCs w:val="22"/>
          <w:lang w:val="sl-SI"/>
        </w:rPr>
      </w:pPr>
      <w:r w:rsidRPr="00517195">
        <w:rPr>
          <w:rFonts w:asciiTheme="majorBidi" w:hAnsiTheme="majorBidi" w:cstheme="majorBidi"/>
          <w:i/>
          <w:szCs w:val="22"/>
          <w:lang w:val="sl-SI"/>
        </w:rPr>
        <w:t>Zdravila, ki se izločajo preko ledvic:</w:t>
      </w:r>
      <w:r w:rsidRPr="00517195">
        <w:rPr>
          <w:rFonts w:asciiTheme="majorBidi" w:hAnsiTheme="majorBidi" w:cstheme="majorBidi"/>
          <w:szCs w:val="22"/>
          <w:lang w:val="sl-SI"/>
        </w:rPr>
        <w:t xml:space="preserve"> Ker se emtricitabin in tenofovir izločata predvsem preko ledvic, </w:t>
      </w:r>
      <w:r w:rsidR="00F54340" w:rsidRPr="00517195">
        <w:rPr>
          <w:rFonts w:asciiTheme="majorBidi" w:hAnsiTheme="majorBidi" w:cstheme="majorBidi"/>
          <w:szCs w:val="22"/>
          <w:lang w:val="sl-SI"/>
        </w:rPr>
        <w:t xml:space="preserve">lahko </w:t>
      </w:r>
      <w:r w:rsidRPr="00517195">
        <w:rPr>
          <w:rFonts w:asciiTheme="majorBidi" w:hAnsiTheme="majorBidi" w:cstheme="majorBidi"/>
          <w:szCs w:val="22"/>
          <w:lang w:val="sl-SI"/>
        </w:rPr>
        <w:t xml:space="preserve">sočasna uporaba </w:t>
      </w:r>
      <w:r w:rsidR="001543C4" w:rsidRPr="00517195">
        <w:rPr>
          <w:rFonts w:asciiTheme="majorBidi" w:hAnsiTheme="majorBidi" w:cstheme="majorBidi"/>
          <w:szCs w:val="22"/>
          <w:lang w:val="sl-SI"/>
        </w:rPr>
        <w:t>e</w:t>
      </w:r>
      <w:r w:rsidR="00DB1966" w:rsidRPr="00517195">
        <w:rPr>
          <w:rFonts w:asciiTheme="majorBidi" w:hAnsiTheme="majorBidi" w:cstheme="majorBidi"/>
          <w:szCs w:val="22"/>
          <w:lang w:val="sl-SI"/>
        </w:rPr>
        <w:t>mtricitabin</w:t>
      </w:r>
      <w:r w:rsidR="001543C4" w:rsidRPr="00517195">
        <w:rPr>
          <w:rFonts w:asciiTheme="majorBidi" w:hAnsiTheme="majorBidi" w:cstheme="majorBidi"/>
          <w:szCs w:val="22"/>
          <w:lang w:val="sl-SI"/>
        </w:rPr>
        <w:t>a</w:t>
      </w:r>
      <w:r w:rsidR="00935B42" w:rsidRPr="00517195">
        <w:rPr>
          <w:rFonts w:asciiTheme="majorBidi" w:hAnsiTheme="majorBidi" w:cstheme="majorBidi"/>
          <w:szCs w:val="22"/>
          <w:lang w:val="sl-SI"/>
        </w:rPr>
        <w:t>/dizoproksiltenofovir</w:t>
      </w:r>
      <w:r w:rsidR="00A017F3" w:rsidRPr="00517195">
        <w:rPr>
          <w:rFonts w:asciiTheme="majorBidi" w:hAnsiTheme="majorBidi" w:cstheme="majorBidi"/>
          <w:szCs w:val="22"/>
          <w:lang w:val="sl-SI"/>
        </w:rPr>
        <w:t>ata</w:t>
      </w:r>
      <w:r w:rsidRPr="00517195">
        <w:rPr>
          <w:rFonts w:asciiTheme="majorBidi" w:hAnsiTheme="majorBidi" w:cstheme="majorBidi"/>
          <w:szCs w:val="22"/>
          <w:lang w:val="sl-SI"/>
        </w:rPr>
        <w:t xml:space="preserve"> in zdravil, ki zmanjšujejo delovanje ledvic ali tekmujejo za aktivno tubularno sekrecijo (npr. cidofovir), poveča serumske koncentracije emtricitabina, tenofovirja in/ali sočasno uporabljenih zdravil.</w:t>
      </w:r>
    </w:p>
    <w:p w14:paraId="286E56E3" w14:textId="77777777" w:rsidR="00DC52A2" w:rsidRPr="00517195" w:rsidRDefault="00DC52A2" w:rsidP="00675EC3">
      <w:pPr>
        <w:spacing w:line="240" w:lineRule="auto"/>
        <w:rPr>
          <w:rFonts w:asciiTheme="majorBidi" w:hAnsiTheme="majorBidi" w:cstheme="majorBidi"/>
          <w:szCs w:val="22"/>
          <w:lang w:val="sl-SI"/>
        </w:rPr>
      </w:pPr>
    </w:p>
    <w:p w14:paraId="2C08109E" w14:textId="77777777" w:rsidR="00DC52A2" w:rsidRPr="00517195" w:rsidRDefault="00935B42" w:rsidP="00675EC3">
      <w:pPr>
        <w:spacing w:line="240" w:lineRule="auto"/>
        <w:rPr>
          <w:rFonts w:asciiTheme="majorBidi" w:hAnsiTheme="majorBidi" w:cstheme="majorBidi"/>
          <w:szCs w:val="22"/>
          <w:lang w:val="sl-SI"/>
        </w:rPr>
      </w:pPr>
      <w:r w:rsidRPr="00517195">
        <w:rPr>
          <w:rFonts w:asciiTheme="majorBidi" w:hAnsiTheme="majorBidi" w:cstheme="majorBidi"/>
          <w:szCs w:val="22"/>
          <w:lang w:val="sl-SI"/>
        </w:rPr>
        <w:t>E</w:t>
      </w:r>
      <w:r w:rsidR="00DB1966" w:rsidRPr="00517195">
        <w:rPr>
          <w:rFonts w:asciiTheme="majorBidi" w:hAnsiTheme="majorBidi" w:cstheme="majorBidi"/>
          <w:szCs w:val="22"/>
          <w:lang w:val="sl-SI"/>
        </w:rPr>
        <w:t>mtricitabin</w:t>
      </w:r>
      <w:r w:rsidR="001543C4" w:rsidRPr="00517195">
        <w:rPr>
          <w:rFonts w:asciiTheme="majorBidi" w:hAnsiTheme="majorBidi" w:cstheme="majorBidi"/>
          <w:szCs w:val="22"/>
          <w:lang w:val="sl-SI"/>
        </w:rPr>
        <w:t>a</w:t>
      </w:r>
      <w:r w:rsidRPr="00517195">
        <w:rPr>
          <w:rFonts w:asciiTheme="majorBidi" w:hAnsiTheme="majorBidi" w:cstheme="majorBidi"/>
          <w:szCs w:val="22"/>
          <w:lang w:val="sl-SI"/>
        </w:rPr>
        <w:t>/dizoproksiltenofovirat</w:t>
      </w:r>
      <w:r w:rsidR="001543C4" w:rsidRPr="00517195">
        <w:rPr>
          <w:rFonts w:asciiTheme="majorBidi" w:hAnsiTheme="majorBidi" w:cstheme="majorBidi"/>
          <w:szCs w:val="22"/>
          <w:lang w:val="sl-SI"/>
        </w:rPr>
        <w:t xml:space="preserve">a </w:t>
      </w:r>
      <w:r w:rsidR="00DC52A2" w:rsidRPr="00517195">
        <w:rPr>
          <w:rFonts w:asciiTheme="majorBidi" w:hAnsiTheme="majorBidi" w:cstheme="majorBidi"/>
          <w:szCs w:val="22"/>
          <w:lang w:val="sl-SI"/>
        </w:rPr>
        <w:t xml:space="preserve">naj ne bi uporabljali sočasno oziroma neposredno po uporabi nefrotoksičnih zdravil. Nekateri primeri vključujejo aminoglikozide, amfotericin B, foskarnet, </w:t>
      </w:r>
      <w:r w:rsidR="00DC52A2" w:rsidRPr="00517195">
        <w:rPr>
          <w:rFonts w:asciiTheme="majorBidi" w:hAnsiTheme="majorBidi" w:cstheme="majorBidi"/>
          <w:szCs w:val="22"/>
          <w:lang w:val="sl-SI"/>
        </w:rPr>
        <w:lastRenderedPageBreak/>
        <w:t>ganciklovir, pentamidin, vankomicin, cidofovir ali interlevkin</w:t>
      </w:r>
      <w:r w:rsidR="00DC52A2" w:rsidRPr="00517195">
        <w:rPr>
          <w:rFonts w:asciiTheme="majorBidi" w:hAnsiTheme="majorBidi" w:cstheme="majorBidi"/>
          <w:szCs w:val="22"/>
          <w:lang w:val="sl-SI"/>
        </w:rPr>
        <w:noBreakHyphen/>
        <w:t>2, vendar pa niso omejeni nanje (glejte poglavje 4.4).</w:t>
      </w:r>
    </w:p>
    <w:p w14:paraId="4C72422F" w14:textId="77777777" w:rsidR="00DC52A2" w:rsidRPr="00517195" w:rsidRDefault="00DC52A2" w:rsidP="00675EC3">
      <w:pPr>
        <w:spacing w:line="240" w:lineRule="auto"/>
        <w:rPr>
          <w:rFonts w:asciiTheme="majorBidi" w:hAnsiTheme="majorBidi" w:cstheme="majorBidi"/>
          <w:szCs w:val="22"/>
          <w:lang w:val="sl-SI"/>
        </w:rPr>
      </w:pPr>
    </w:p>
    <w:p w14:paraId="5661D52C" w14:textId="77777777" w:rsidR="00DC52A2" w:rsidRPr="00517195" w:rsidRDefault="00DC52A2" w:rsidP="00675EC3">
      <w:pPr>
        <w:spacing w:line="240" w:lineRule="auto"/>
        <w:rPr>
          <w:rFonts w:asciiTheme="majorBidi" w:hAnsiTheme="majorBidi" w:cstheme="majorBidi"/>
          <w:iCs/>
          <w:szCs w:val="22"/>
          <w:u w:val="single"/>
          <w:lang w:val="sl-SI"/>
        </w:rPr>
      </w:pPr>
      <w:r w:rsidRPr="00517195">
        <w:rPr>
          <w:rFonts w:asciiTheme="majorBidi" w:hAnsiTheme="majorBidi" w:cstheme="majorBidi"/>
          <w:iCs/>
          <w:szCs w:val="22"/>
          <w:u w:val="single"/>
          <w:lang w:val="sl-SI"/>
        </w:rPr>
        <w:t>Druge interakcije</w:t>
      </w:r>
    </w:p>
    <w:p w14:paraId="4D138ED0" w14:textId="77777777" w:rsidR="00DC52A2" w:rsidRPr="00517195" w:rsidRDefault="00DC52A2" w:rsidP="00675EC3">
      <w:pPr>
        <w:spacing w:line="240" w:lineRule="auto"/>
        <w:rPr>
          <w:rFonts w:asciiTheme="majorBidi" w:hAnsiTheme="majorBidi" w:cstheme="majorBidi"/>
          <w:noProof/>
          <w:szCs w:val="22"/>
          <w:lang w:val="sl-SI"/>
        </w:rPr>
      </w:pPr>
      <w:r w:rsidRPr="00517195">
        <w:rPr>
          <w:rFonts w:asciiTheme="majorBidi" w:hAnsiTheme="majorBidi" w:cstheme="majorBidi"/>
          <w:noProof/>
          <w:szCs w:val="22"/>
          <w:lang w:val="sl-SI"/>
        </w:rPr>
        <w:t xml:space="preserve">Interakcije med </w:t>
      </w:r>
      <w:r w:rsidR="001543C4" w:rsidRPr="00517195">
        <w:rPr>
          <w:rFonts w:asciiTheme="majorBidi" w:hAnsiTheme="majorBidi" w:cstheme="majorBidi"/>
          <w:noProof/>
          <w:szCs w:val="22"/>
          <w:lang w:val="sl-SI"/>
        </w:rPr>
        <w:t>e</w:t>
      </w:r>
      <w:r w:rsidR="00DB1966" w:rsidRPr="00517195">
        <w:rPr>
          <w:rFonts w:asciiTheme="majorBidi" w:hAnsiTheme="majorBidi" w:cstheme="majorBidi"/>
          <w:noProof/>
          <w:szCs w:val="22"/>
          <w:lang w:val="sl-SI"/>
        </w:rPr>
        <w:t>mtricitabin</w:t>
      </w:r>
      <w:r w:rsidR="001543C4" w:rsidRPr="00517195">
        <w:rPr>
          <w:rFonts w:asciiTheme="majorBidi" w:hAnsiTheme="majorBidi" w:cstheme="majorBidi"/>
          <w:noProof/>
          <w:szCs w:val="22"/>
          <w:lang w:val="sl-SI"/>
        </w:rPr>
        <w:t>om</w:t>
      </w:r>
      <w:r w:rsidR="00935B42" w:rsidRPr="00517195">
        <w:rPr>
          <w:rFonts w:asciiTheme="majorBidi" w:hAnsiTheme="majorBidi" w:cstheme="majorBidi"/>
          <w:noProof/>
          <w:szCs w:val="22"/>
          <w:lang w:val="sl-SI"/>
        </w:rPr>
        <w:t>/dizoproksiltenofovirat</w:t>
      </w:r>
      <w:r w:rsidR="001543C4" w:rsidRPr="00517195">
        <w:rPr>
          <w:rFonts w:asciiTheme="majorBidi" w:hAnsiTheme="majorBidi" w:cstheme="majorBidi"/>
          <w:noProof/>
          <w:szCs w:val="22"/>
          <w:lang w:val="sl-SI"/>
        </w:rPr>
        <w:t>om</w:t>
      </w:r>
      <w:r w:rsidRPr="00517195">
        <w:rPr>
          <w:rFonts w:asciiTheme="majorBidi" w:hAnsiTheme="majorBidi" w:cstheme="majorBidi"/>
          <w:noProof/>
          <w:szCs w:val="22"/>
          <w:lang w:val="sl-SI"/>
        </w:rPr>
        <w:t xml:space="preserve"> ali njegovo(-imi) posamično(-imi) učinkovino(-ami) in drugimi zdravili so navedene v </w:t>
      </w:r>
      <w:r w:rsidRPr="00517195">
        <w:rPr>
          <w:rFonts w:asciiTheme="majorBidi" w:hAnsiTheme="majorBidi" w:cstheme="majorBidi"/>
          <w:szCs w:val="22"/>
          <w:lang w:val="sl-SI"/>
        </w:rPr>
        <w:t>preglednici 2</w:t>
      </w:r>
      <w:r w:rsidRPr="00517195">
        <w:rPr>
          <w:rFonts w:asciiTheme="majorBidi" w:hAnsiTheme="majorBidi" w:cstheme="majorBidi"/>
          <w:noProof/>
          <w:szCs w:val="22"/>
          <w:lang w:val="sl-SI"/>
        </w:rPr>
        <w:t xml:space="preserve"> spodaj (</w:t>
      </w:r>
      <w:r w:rsidRPr="00517195">
        <w:rPr>
          <w:rFonts w:asciiTheme="majorBidi" w:hAnsiTheme="majorBidi" w:cstheme="majorBidi"/>
          <w:szCs w:val="22"/>
          <w:lang w:val="sl-SI"/>
        </w:rPr>
        <w:t xml:space="preserve">povečanje je označeno z znakom </w:t>
      </w:r>
      <w:r w:rsidR="00356851" w:rsidRPr="00517195">
        <w:rPr>
          <w:rFonts w:asciiTheme="majorBidi" w:hAnsiTheme="majorBidi" w:cstheme="majorBidi"/>
          <w:szCs w:val="22"/>
          <w:lang w:val="sl-SI"/>
        </w:rPr>
        <w:t>''</w:t>
      </w:r>
      <w:r w:rsidRPr="00517195">
        <w:rPr>
          <w:rFonts w:asciiTheme="majorBidi" w:hAnsiTheme="majorBidi" w:cstheme="majorBidi"/>
          <w:szCs w:val="22"/>
          <w:lang w:val="sl-SI"/>
        </w:rPr>
        <w:t>↑</w:t>
      </w:r>
      <w:r w:rsidR="00356851" w:rsidRPr="00517195">
        <w:rPr>
          <w:rFonts w:asciiTheme="majorBidi" w:hAnsiTheme="majorBidi" w:cstheme="majorBidi"/>
          <w:szCs w:val="22"/>
          <w:lang w:val="sl-SI"/>
        </w:rPr>
        <w:t>''</w:t>
      </w:r>
      <w:r w:rsidRPr="00517195">
        <w:rPr>
          <w:rFonts w:asciiTheme="majorBidi" w:hAnsiTheme="majorBidi" w:cstheme="majorBidi"/>
          <w:szCs w:val="22"/>
          <w:lang w:val="sl-SI"/>
        </w:rPr>
        <w:t xml:space="preserve">, zmanjšanje z </w:t>
      </w:r>
      <w:r w:rsidR="00356851" w:rsidRPr="00517195">
        <w:rPr>
          <w:rFonts w:asciiTheme="majorBidi" w:hAnsiTheme="majorBidi" w:cstheme="majorBidi"/>
          <w:szCs w:val="22"/>
          <w:lang w:val="sl-SI"/>
        </w:rPr>
        <w:t>''</w:t>
      </w:r>
      <w:r w:rsidRPr="00517195">
        <w:rPr>
          <w:rFonts w:asciiTheme="majorBidi" w:hAnsiTheme="majorBidi" w:cstheme="majorBidi"/>
          <w:szCs w:val="22"/>
          <w:lang w:val="sl-SI"/>
        </w:rPr>
        <w:t>↓</w:t>
      </w:r>
      <w:r w:rsidR="00356851" w:rsidRPr="00517195">
        <w:rPr>
          <w:rFonts w:asciiTheme="majorBidi" w:hAnsiTheme="majorBidi" w:cstheme="majorBidi"/>
          <w:szCs w:val="22"/>
          <w:lang w:val="sl-SI"/>
        </w:rPr>
        <w:t>''</w:t>
      </w:r>
      <w:r w:rsidRPr="00517195">
        <w:rPr>
          <w:rFonts w:asciiTheme="majorBidi" w:hAnsiTheme="majorBidi" w:cstheme="majorBidi"/>
          <w:szCs w:val="22"/>
          <w:lang w:val="sl-SI"/>
        </w:rPr>
        <w:t xml:space="preserve">, brez spremembe z </w:t>
      </w:r>
      <w:r w:rsidR="00356851" w:rsidRPr="00517195">
        <w:rPr>
          <w:rFonts w:asciiTheme="majorBidi" w:hAnsiTheme="majorBidi" w:cstheme="majorBidi"/>
          <w:szCs w:val="22"/>
          <w:lang w:val="sl-SI"/>
        </w:rPr>
        <w:t>''</w:t>
      </w:r>
      <w:r w:rsidRPr="00517195">
        <w:rPr>
          <w:rFonts w:asciiTheme="majorBidi" w:hAnsiTheme="majorBidi" w:cstheme="majorBidi"/>
          <w:szCs w:val="22"/>
          <w:lang w:val="sl-SI"/>
        </w:rPr>
        <w:t>↔</w:t>
      </w:r>
      <w:r w:rsidR="00356851" w:rsidRPr="00517195">
        <w:rPr>
          <w:rFonts w:asciiTheme="majorBidi" w:hAnsiTheme="majorBidi" w:cstheme="majorBidi"/>
          <w:szCs w:val="22"/>
          <w:lang w:val="sl-SI"/>
        </w:rPr>
        <w:t>''</w:t>
      </w:r>
      <w:r w:rsidRPr="00517195">
        <w:rPr>
          <w:rFonts w:asciiTheme="majorBidi" w:hAnsiTheme="majorBidi" w:cstheme="majorBidi"/>
          <w:szCs w:val="22"/>
          <w:lang w:val="sl-SI"/>
        </w:rPr>
        <w:t xml:space="preserve">, dvakrat na dan z </w:t>
      </w:r>
      <w:r w:rsidR="00356851" w:rsidRPr="00517195">
        <w:rPr>
          <w:rFonts w:asciiTheme="majorBidi" w:hAnsiTheme="majorBidi" w:cstheme="majorBidi"/>
          <w:szCs w:val="22"/>
          <w:lang w:val="sl-SI"/>
        </w:rPr>
        <w:t>''</w:t>
      </w:r>
      <w:r w:rsidRPr="00517195">
        <w:rPr>
          <w:rFonts w:asciiTheme="majorBidi" w:hAnsiTheme="majorBidi" w:cstheme="majorBidi"/>
          <w:szCs w:val="22"/>
          <w:lang w:val="sl-SI"/>
        </w:rPr>
        <w:t>b.i.d.</w:t>
      </w:r>
      <w:r w:rsidR="00356851" w:rsidRPr="00517195">
        <w:rPr>
          <w:rFonts w:asciiTheme="majorBidi" w:hAnsiTheme="majorBidi" w:cstheme="majorBidi"/>
          <w:szCs w:val="22"/>
          <w:lang w:val="sl-SI"/>
        </w:rPr>
        <w:t>''</w:t>
      </w:r>
      <w:r w:rsidRPr="00517195">
        <w:rPr>
          <w:rFonts w:asciiTheme="majorBidi" w:hAnsiTheme="majorBidi" w:cstheme="majorBidi"/>
          <w:szCs w:val="22"/>
          <w:lang w:val="sl-SI"/>
        </w:rPr>
        <w:t xml:space="preserve"> in enkrat na dan pa s </w:t>
      </w:r>
      <w:r w:rsidR="00356851" w:rsidRPr="00517195">
        <w:rPr>
          <w:rFonts w:asciiTheme="majorBidi" w:hAnsiTheme="majorBidi" w:cstheme="majorBidi"/>
          <w:szCs w:val="22"/>
          <w:lang w:val="sl-SI"/>
        </w:rPr>
        <w:t>''</w:t>
      </w:r>
      <w:r w:rsidRPr="00517195">
        <w:rPr>
          <w:rFonts w:asciiTheme="majorBidi" w:hAnsiTheme="majorBidi" w:cstheme="majorBidi"/>
          <w:szCs w:val="22"/>
          <w:lang w:val="sl-SI"/>
        </w:rPr>
        <w:t>q.d.</w:t>
      </w:r>
      <w:r w:rsidR="00356851" w:rsidRPr="00517195">
        <w:rPr>
          <w:rFonts w:asciiTheme="majorBidi" w:hAnsiTheme="majorBidi" w:cstheme="majorBidi"/>
          <w:szCs w:val="22"/>
          <w:lang w:val="sl-SI"/>
        </w:rPr>
        <w:t>''</w:t>
      </w:r>
      <w:r w:rsidRPr="00517195">
        <w:rPr>
          <w:rFonts w:asciiTheme="majorBidi" w:hAnsiTheme="majorBidi" w:cstheme="majorBidi"/>
          <w:noProof/>
          <w:szCs w:val="22"/>
          <w:lang w:val="sl-SI"/>
        </w:rPr>
        <w:t>). 90</w:t>
      </w:r>
      <w:r w:rsidRPr="00517195">
        <w:rPr>
          <w:rFonts w:asciiTheme="majorBidi" w:hAnsiTheme="majorBidi" w:cstheme="majorBidi"/>
          <w:noProof/>
          <w:szCs w:val="22"/>
          <w:lang w:val="sl-SI"/>
        </w:rPr>
        <w:noBreakHyphen/>
        <w:t>odstotni intervali zaupanja so prikazani v oklepajih, če so na voljo.</w:t>
      </w:r>
    </w:p>
    <w:p w14:paraId="025AABD1" w14:textId="77777777" w:rsidR="00DC52A2" w:rsidRPr="00517195" w:rsidRDefault="00DC52A2" w:rsidP="00675EC3">
      <w:pPr>
        <w:spacing w:line="240" w:lineRule="auto"/>
        <w:rPr>
          <w:rFonts w:asciiTheme="majorBidi" w:hAnsiTheme="majorBidi" w:cstheme="majorBidi"/>
          <w:noProof/>
          <w:szCs w:val="22"/>
          <w:lang w:val="sl-SI"/>
        </w:rPr>
      </w:pPr>
    </w:p>
    <w:p w14:paraId="6B7E2AC5" w14:textId="77777777" w:rsidR="00DC52A2" w:rsidRPr="00517195" w:rsidRDefault="00DC52A2" w:rsidP="00675EC3">
      <w:pPr>
        <w:keepNext/>
        <w:spacing w:line="240" w:lineRule="auto"/>
        <w:rPr>
          <w:rFonts w:asciiTheme="majorBidi" w:hAnsiTheme="majorBidi" w:cstheme="majorBidi"/>
          <w:noProof/>
          <w:szCs w:val="22"/>
          <w:lang w:val="sl-SI"/>
        </w:rPr>
      </w:pPr>
      <w:r w:rsidRPr="00517195">
        <w:rPr>
          <w:rFonts w:asciiTheme="majorBidi" w:hAnsiTheme="majorBidi" w:cstheme="majorBidi"/>
          <w:b/>
          <w:szCs w:val="22"/>
          <w:lang w:val="sl-SI"/>
        </w:rPr>
        <w:t>Preglednica</w:t>
      </w:r>
      <w:r w:rsidRPr="00517195">
        <w:rPr>
          <w:rFonts w:asciiTheme="majorBidi" w:hAnsiTheme="majorBidi" w:cstheme="majorBidi"/>
          <w:b/>
          <w:bCs/>
          <w:noProof/>
          <w:szCs w:val="22"/>
          <w:lang w:val="sl-SI"/>
        </w:rPr>
        <w:t xml:space="preserve"> 2: Interakcije med </w:t>
      </w:r>
      <w:r w:rsidR="001543C4" w:rsidRPr="00517195">
        <w:rPr>
          <w:rFonts w:asciiTheme="majorBidi" w:hAnsiTheme="majorBidi" w:cstheme="majorBidi"/>
          <w:b/>
          <w:noProof/>
          <w:szCs w:val="22"/>
          <w:lang w:val="sl-SI"/>
        </w:rPr>
        <w:t>e</w:t>
      </w:r>
      <w:r w:rsidR="00DB1966" w:rsidRPr="00517195">
        <w:rPr>
          <w:rFonts w:asciiTheme="majorBidi" w:hAnsiTheme="majorBidi" w:cstheme="majorBidi"/>
          <w:b/>
          <w:noProof/>
          <w:szCs w:val="22"/>
          <w:lang w:val="sl-SI"/>
        </w:rPr>
        <w:t>mtricitabin</w:t>
      </w:r>
      <w:r w:rsidR="001543C4" w:rsidRPr="00517195">
        <w:rPr>
          <w:rFonts w:asciiTheme="majorBidi" w:hAnsiTheme="majorBidi" w:cstheme="majorBidi"/>
          <w:b/>
          <w:noProof/>
          <w:szCs w:val="22"/>
          <w:lang w:val="sl-SI"/>
        </w:rPr>
        <w:t>om</w:t>
      </w:r>
      <w:r w:rsidR="00935B42" w:rsidRPr="00517195">
        <w:rPr>
          <w:rFonts w:asciiTheme="majorBidi" w:hAnsiTheme="majorBidi" w:cstheme="majorBidi"/>
          <w:b/>
          <w:noProof/>
          <w:szCs w:val="22"/>
          <w:lang w:val="sl-SI"/>
        </w:rPr>
        <w:t>/dizoproksiltenofovirat</w:t>
      </w:r>
      <w:r w:rsidR="001543C4" w:rsidRPr="00517195">
        <w:rPr>
          <w:rFonts w:asciiTheme="majorBidi" w:hAnsiTheme="majorBidi" w:cstheme="majorBidi"/>
          <w:b/>
          <w:noProof/>
          <w:szCs w:val="22"/>
          <w:lang w:val="sl-SI"/>
        </w:rPr>
        <w:t>om</w:t>
      </w:r>
      <w:r w:rsidRPr="00517195">
        <w:rPr>
          <w:rFonts w:asciiTheme="majorBidi" w:hAnsiTheme="majorBidi" w:cstheme="majorBidi"/>
          <w:b/>
          <w:noProof/>
          <w:szCs w:val="22"/>
          <w:lang w:val="sl-SI"/>
        </w:rPr>
        <w:t xml:space="preserve"> ali njegovo(-imi) posamično(-imi) učinkovino(-ami)</w:t>
      </w:r>
      <w:r w:rsidRPr="00517195">
        <w:rPr>
          <w:rFonts w:asciiTheme="majorBidi" w:hAnsiTheme="majorBidi" w:cstheme="majorBidi"/>
          <w:b/>
          <w:bCs/>
          <w:noProof/>
          <w:szCs w:val="22"/>
          <w:lang w:val="sl-SI"/>
        </w:rPr>
        <w:t xml:space="preserve"> in drugimi zdravili</w:t>
      </w:r>
    </w:p>
    <w:p w14:paraId="623BAA19" w14:textId="77777777" w:rsidR="00DC52A2" w:rsidRPr="00517195" w:rsidRDefault="00DC52A2" w:rsidP="00675EC3">
      <w:pPr>
        <w:keepNext/>
        <w:spacing w:line="240" w:lineRule="auto"/>
        <w:rPr>
          <w:rFonts w:asciiTheme="majorBidi" w:hAnsiTheme="majorBidi" w:cstheme="majorBidi"/>
          <w:b/>
          <w:noProof/>
          <w:szCs w:val="22"/>
          <w:lang w:val="sl-SI"/>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0"/>
        <w:gridCol w:w="3119"/>
        <w:gridCol w:w="3118"/>
      </w:tblGrid>
      <w:tr w:rsidR="00DC52A2" w:rsidRPr="005828BC" w14:paraId="770439A8" w14:textId="77777777" w:rsidTr="000A1411">
        <w:trPr>
          <w:cantSplit/>
          <w:tblHeader/>
        </w:trPr>
        <w:tc>
          <w:tcPr>
            <w:tcW w:w="2830" w:type="dxa"/>
          </w:tcPr>
          <w:p w14:paraId="25F96C75" w14:textId="77777777" w:rsidR="00DC52A2" w:rsidRPr="00675EC3" w:rsidRDefault="00440E7C" w:rsidP="00675EC3">
            <w:pPr>
              <w:keepNext/>
              <w:spacing w:line="240" w:lineRule="auto"/>
              <w:jc w:val="center"/>
              <w:rPr>
                <w:b/>
                <w:noProof/>
                <w:sz w:val="20"/>
                <w:lang w:val="sl-SI"/>
              </w:rPr>
            </w:pPr>
            <w:r w:rsidRPr="00675EC3">
              <w:rPr>
                <w:b/>
                <w:bCs/>
                <w:noProof/>
                <w:sz w:val="20"/>
                <w:lang w:val="sl-SI"/>
              </w:rPr>
              <w:t>U</w:t>
            </w:r>
            <w:r w:rsidR="00DC52A2" w:rsidRPr="00675EC3">
              <w:rPr>
                <w:b/>
                <w:bCs/>
                <w:noProof/>
                <w:sz w:val="20"/>
                <w:lang w:val="sl-SI"/>
              </w:rPr>
              <w:t>činkovine po terapevtskih področjih</w:t>
            </w:r>
          </w:p>
        </w:tc>
        <w:tc>
          <w:tcPr>
            <w:tcW w:w="3119" w:type="dxa"/>
          </w:tcPr>
          <w:p w14:paraId="6CC28324" w14:textId="77777777" w:rsidR="00DC52A2" w:rsidRPr="00675EC3" w:rsidRDefault="00DC52A2" w:rsidP="00675EC3">
            <w:pPr>
              <w:keepNext/>
              <w:spacing w:line="240" w:lineRule="auto"/>
              <w:jc w:val="center"/>
              <w:rPr>
                <w:b/>
                <w:bCs/>
                <w:noProof/>
                <w:sz w:val="20"/>
                <w:lang w:val="sl-SI"/>
              </w:rPr>
            </w:pPr>
            <w:r w:rsidRPr="00675EC3">
              <w:rPr>
                <w:b/>
                <w:bCs/>
                <w:noProof/>
                <w:sz w:val="20"/>
                <w:lang w:val="sl-SI"/>
              </w:rPr>
              <w:t>Učinki na koncentracije učinkovin</w:t>
            </w:r>
          </w:p>
          <w:p w14:paraId="7D2DF695" w14:textId="77777777" w:rsidR="00DC52A2" w:rsidRPr="00675EC3" w:rsidRDefault="00DC52A2" w:rsidP="00675EC3">
            <w:pPr>
              <w:keepNext/>
              <w:tabs>
                <w:tab w:val="clear" w:pos="567"/>
              </w:tabs>
              <w:spacing w:line="240" w:lineRule="auto"/>
              <w:jc w:val="center"/>
              <w:rPr>
                <w:b/>
                <w:noProof/>
                <w:sz w:val="20"/>
                <w:lang w:val="sl-SI"/>
              </w:rPr>
            </w:pPr>
            <w:r w:rsidRPr="00675EC3">
              <w:rPr>
                <w:b/>
                <w:bCs/>
                <w:noProof/>
                <w:sz w:val="20"/>
                <w:lang w:val="sl-SI"/>
              </w:rPr>
              <w:t>Srednja sprememba AUC, C</w:t>
            </w:r>
            <w:r w:rsidRPr="00675EC3">
              <w:rPr>
                <w:b/>
                <w:bCs/>
                <w:noProof/>
                <w:sz w:val="20"/>
                <w:vertAlign w:val="subscript"/>
                <w:lang w:val="sl-SI"/>
              </w:rPr>
              <w:t>max</w:t>
            </w:r>
            <w:r w:rsidRPr="00675EC3">
              <w:rPr>
                <w:b/>
                <w:bCs/>
                <w:noProof/>
                <w:sz w:val="20"/>
                <w:lang w:val="sl-SI"/>
              </w:rPr>
              <w:t>, C</w:t>
            </w:r>
            <w:r w:rsidRPr="00675EC3">
              <w:rPr>
                <w:b/>
                <w:bCs/>
                <w:noProof/>
                <w:sz w:val="20"/>
                <w:vertAlign w:val="subscript"/>
                <w:lang w:val="sl-SI"/>
              </w:rPr>
              <w:t>min</w:t>
            </w:r>
            <w:r w:rsidRPr="00675EC3">
              <w:rPr>
                <w:b/>
                <w:bCs/>
                <w:noProof/>
                <w:sz w:val="20"/>
                <w:lang w:val="sl-SI"/>
              </w:rPr>
              <w:t xml:space="preserve"> v odstotkih z 90</w:t>
            </w:r>
            <w:r w:rsidRPr="00675EC3">
              <w:rPr>
                <w:b/>
                <w:bCs/>
                <w:noProof/>
                <w:sz w:val="20"/>
                <w:lang w:val="sl-SI"/>
              </w:rPr>
              <w:noBreakHyphen/>
              <w:t>odstotnim intervalom zaupanja, če je na voljo</w:t>
            </w:r>
            <w:r w:rsidR="00A017F3" w:rsidRPr="00675EC3">
              <w:rPr>
                <w:b/>
                <w:bCs/>
                <w:noProof/>
                <w:sz w:val="20"/>
                <w:lang w:val="sl-SI"/>
              </w:rPr>
              <w:t xml:space="preserve"> </w:t>
            </w:r>
            <w:r w:rsidRPr="00675EC3">
              <w:rPr>
                <w:b/>
                <w:bCs/>
                <w:noProof/>
                <w:sz w:val="20"/>
                <w:lang w:val="sl-SI"/>
              </w:rPr>
              <w:t>(mehanizem)</w:t>
            </w:r>
          </w:p>
        </w:tc>
        <w:tc>
          <w:tcPr>
            <w:tcW w:w="3118" w:type="dxa"/>
          </w:tcPr>
          <w:p w14:paraId="6759B1BB" w14:textId="77777777" w:rsidR="00DC52A2" w:rsidRPr="00675EC3" w:rsidRDefault="00DC52A2" w:rsidP="00675EC3">
            <w:pPr>
              <w:pStyle w:val="Default"/>
              <w:jc w:val="center"/>
              <w:rPr>
                <w:b/>
                <w:bCs/>
                <w:sz w:val="20"/>
                <w:szCs w:val="20"/>
                <w:lang w:val="sl-SI" w:eastAsia="en-GB"/>
              </w:rPr>
            </w:pPr>
            <w:r w:rsidRPr="00675EC3">
              <w:rPr>
                <w:b/>
                <w:bCs/>
                <w:sz w:val="20"/>
                <w:szCs w:val="20"/>
                <w:lang w:val="sl-SI" w:eastAsia="en-GB"/>
              </w:rPr>
              <w:t xml:space="preserve">Priporočilo glede sočasne uporabe z </w:t>
            </w:r>
            <w:r w:rsidR="001543C4" w:rsidRPr="00675EC3">
              <w:rPr>
                <w:b/>
                <w:bCs/>
                <w:sz w:val="20"/>
                <w:szCs w:val="20"/>
                <w:lang w:val="sl-SI" w:eastAsia="en-GB"/>
              </w:rPr>
              <w:t>e</w:t>
            </w:r>
            <w:r w:rsidR="00DB1966" w:rsidRPr="00675EC3">
              <w:rPr>
                <w:b/>
                <w:bCs/>
                <w:sz w:val="20"/>
                <w:szCs w:val="20"/>
                <w:lang w:val="sl-SI" w:eastAsia="en-GB"/>
              </w:rPr>
              <w:t>mtricitabin</w:t>
            </w:r>
            <w:r w:rsidR="001543C4" w:rsidRPr="00675EC3">
              <w:rPr>
                <w:b/>
                <w:bCs/>
                <w:sz w:val="20"/>
                <w:szCs w:val="20"/>
                <w:lang w:val="sl-SI" w:eastAsia="en-GB"/>
              </w:rPr>
              <w:t>om</w:t>
            </w:r>
            <w:r w:rsidR="00935B42" w:rsidRPr="00675EC3">
              <w:rPr>
                <w:b/>
                <w:bCs/>
                <w:sz w:val="20"/>
                <w:szCs w:val="20"/>
                <w:lang w:val="sl-SI" w:eastAsia="en-GB"/>
              </w:rPr>
              <w:t>/dizoproksiltenofovirat</w:t>
            </w:r>
            <w:r w:rsidR="001543C4" w:rsidRPr="00675EC3">
              <w:rPr>
                <w:b/>
                <w:bCs/>
                <w:sz w:val="20"/>
                <w:szCs w:val="20"/>
                <w:lang w:val="sl-SI" w:eastAsia="en-GB"/>
              </w:rPr>
              <w:t>om</w:t>
            </w:r>
            <w:r w:rsidRPr="00675EC3">
              <w:rPr>
                <w:b/>
                <w:bCs/>
                <w:sz w:val="20"/>
                <w:szCs w:val="20"/>
                <w:lang w:val="sl-SI" w:eastAsia="en-GB"/>
              </w:rPr>
              <w:t xml:space="preserve"> (emtricitabin 200 mg, dizoproksiltenofovir</w:t>
            </w:r>
            <w:r w:rsidR="001543C4" w:rsidRPr="00675EC3">
              <w:rPr>
                <w:b/>
                <w:bCs/>
                <w:sz w:val="20"/>
                <w:szCs w:val="20"/>
                <w:lang w:val="sl-SI" w:eastAsia="en-GB"/>
              </w:rPr>
              <w:t>at</w:t>
            </w:r>
            <w:r w:rsidRPr="00675EC3">
              <w:rPr>
                <w:b/>
                <w:bCs/>
                <w:sz w:val="20"/>
                <w:szCs w:val="20"/>
                <w:lang w:val="sl-SI" w:eastAsia="en-GB"/>
              </w:rPr>
              <w:t> </w:t>
            </w:r>
            <w:r w:rsidR="00F54340" w:rsidRPr="00675EC3">
              <w:rPr>
                <w:b/>
                <w:bCs/>
                <w:sz w:val="20"/>
                <w:szCs w:val="20"/>
                <w:lang w:val="sl-SI" w:eastAsia="en-GB"/>
              </w:rPr>
              <w:t>245</w:t>
            </w:r>
            <w:r w:rsidRPr="00675EC3">
              <w:rPr>
                <w:b/>
                <w:bCs/>
                <w:sz w:val="20"/>
                <w:szCs w:val="20"/>
                <w:lang w:val="sl-SI" w:eastAsia="en-GB"/>
              </w:rPr>
              <w:t> mg)</w:t>
            </w:r>
          </w:p>
        </w:tc>
      </w:tr>
      <w:tr w:rsidR="00DC52A2" w:rsidRPr="00675EC3" w14:paraId="3A3307AE" w14:textId="77777777" w:rsidTr="000A1411">
        <w:trPr>
          <w:cantSplit/>
        </w:trPr>
        <w:tc>
          <w:tcPr>
            <w:tcW w:w="9067" w:type="dxa"/>
            <w:gridSpan w:val="3"/>
          </w:tcPr>
          <w:p w14:paraId="7824E35B" w14:textId="77777777" w:rsidR="00DC52A2" w:rsidRPr="00675EC3" w:rsidRDefault="00DC52A2" w:rsidP="00675EC3">
            <w:pPr>
              <w:keepNext/>
              <w:spacing w:line="240" w:lineRule="auto"/>
              <w:rPr>
                <w:b/>
                <w:noProof/>
                <w:sz w:val="20"/>
                <w:lang w:val="sl-SI"/>
              </w:rPr>
            </w:pPr>
            <w:r w:rsidRPr="00675EC3">
              <w:rPr>
                <w:b/>
                <w:bCs/>
                <w:i/>
                <w:noProof/>
                <w:sz w:val="20"/>
                <w:lang w:val="sl-SI"/>
              </w:rPr>
              <w:t xml:space="preserve">ZDRAVILA ZA ZDRAVLJENJE </w:t>
            </w:r>
            <w:r w:rsidR="00F54340" w:rsidRPr="00675EC3">
              <w:rPr>
                <w:b/>
                <w:bCs/>
                <w:i/>
                <w:noProof/>
                <w:sz w:val="20"/>
                <w:lang w:val="sl-SI"/>
              </w:rPr>
              <w:t>OKUŽB</w:t>
            </w:r>
          </w:p>
        </w:tc>
      </w:tr>
      <w:tr w:rsidR="00DC52A2" w:rsidRPr="00675EC3" w14:paraId="5520ED77" w14:textId="77777777" w:rsidTr="000A1411">
        <w:trPr>
          <w:cantSplit/>
        </w:trPr>
        <w:tc>
          <w:tcPr>
            <w:tcW w:w="9067" w:type="dxa"/>
            <w:gridSpan w:val="3"/>
          </w:tcPr>
          <w:p w14:paraId="52BA6E29" w14:textId="77777777" w:rsidR="00DC52A2" w:rsidRPr="00675EC3" w:rsidRDefault="00DC52A2" w:rsidP="00675EC3">
            <w:pPr>
              <w:keepNext/>
              <w:spacing w:line="240" w:lineRule="auto"/>
              <w:rPr>
                <w:b/>
                <w:noProof/>
                <w:sz w:val="20"/>
                <w:lang w:val="sl-SI"/>
              </w:rPr>
            </w:pPr>
            <w:r w:rsidRPr="00675EC3">
              <w:rPr>
                <w:b/>
                <w:bCs/>
                <w:noProof/>
                <w:sz w:val="20"/>
                <w:lang w:val="sl-SI"/>
              </w:rPr>
              <w:t>Protiretrovirusne učinkovine</w:t>
            </w:r>
          </w:p>
        </w:tc>
      </w:tr>
      <w:tr w:rsidR="00DC52A2" w:rsidRPr="00675EC3" w14:paraId="7CF96116" w14:textId="77777777" w:rsidTr="000A1411">
        <w:trPr>
          <w:cantSplit/>
        </w:trPr>
        <w:tc>
          <w:tcPr>
            <w:tcW w:w="9067" w:type="dxa"/>
            <w:gridSpan w:val="3"/>
          </w:tcPr>
          <w:p w14:paraId="6B42CE83" w14:textId="77777777" w:rsidR="00DC52A2" w:rsidRPr="00675EC3" w:rsidRDefault="00DC52A2" w:rsidP="00675EC3">
            <w:pPr>
              <w:keepNext/>
              <w:spacing w:line="240" w:lineRule="auto"/>
              <w:rPr>
                <w:b/>
                <w:noProof/>
                <w:sz w:val="20"/>
                <w:lang w:val="sl-SI"/>
              </w:rPr>
            </w:pPr>
            <w:r w:rsidRPr="00675EC3">
              <w:rPr>
                <w:b/>
                <w:bCs/>
                <w:noProof/>
                <w:sz w:val="20"/>
                <w:lang w:val="sl-SI"/>
              </w:rPr>
              <w:t>Zaviralci proteaz</w:t>
            </w:r>
          </w:p>
        </w:tc>
      </w:tr>
      <w:tr w:rsidR="00DC52A2" w:rsidRPr="00675EC3" w14:paraId="7655826F" w14:textId="77777777" w:rsidTr="000A1411">
        <w:trPr>
          <w:cantSplit/>
          <w:trHeight w:val="2183"/>
        </w:trPr>
        <w:tc>
          <w:tcPr>
            <w:tcW w:w="2830" w:type="dxa"/>
            <w:tcBorders>
              <w:bottom w:val="dashSmallGap" w:sz="4" w:space="0" w:color="auto"/>
            </w:tcBorders>
          </w:tcPr>
          <w:p w14:paraId="060E7F9C" w14:textId="77777777" w:rsidR="00DC52A2" w:rsidRPr="00675EC3" w:rsidRDefault="00DC52A2" w:rsidP="00675EC3">
            <w:pPr>
              <w:spacing w:line="240" w:lineRule="auto"/>
              <w:rPr>
                <w:noProof/>
                <w:sz w:val="20"/>
                <w:lang w:val="sl-SI"/>
              </w:rPr>
            </w:pPr>
            <w:r w:rsidRPr="00675EC3">
              <w:rPr>
                <w:noProof/>
                <w:sz w:val="20"/>
                <w:lang w:val="sl-SI"/>
              </w:rPr>
              <w:t>atazanavir/ritonavir/</w:t>
            </w:r>
            <w:r w:rsidRPr="00675EC3">
              <w:rPr>
                <w:sz w:val="20"/>
                <w:lang w:val="sl-SI"/>
              </w:rPr>
              <w:t>dizoproksiltenofovir</w:t>
            </w:r>
            <w:r w:rsidR="008D38C3" w:rsidRPr="00675EC3">
              <w:rPr>
                <w:sz w:val="20"/>
                <w:lang w:val="sl-SI"/>
              </w:rPr>
              <w:t>at</w:t>
            </w:r>
          </w:p>
          <w:p w14:paraId="75422576" w14:textId="77777777" w:rsidR="00A017F3" w:rsidRPr="00675EC3" w:rsidRDefault="00DC52A2" w:rsidP="00675EC3">
            <w:pPr>
              <w:spacing w:line="240" w:lineRule="auto"/>
              <w:rPr>
                <w:noProof/>
                <w:sz w:val="20"/>
                <w:lang w:val="sl-SI"/>
              </w:rPr>
            </w:pPr>
            <w:r w:rsidRPr="00675EC3">
              <w:rPr>
                <w:noProof/>
                <w:sz w:val="20"/>
                <w:lang w:val="sl-SI"/>
              </w:rPr>
              <w:t xml:space="preserve">(300 mg </w:t>
            </w:r>
            <w:r w:rsidR="003A11FB" w:rsidRPr="00675EC3">
              <w:rPr>
                <w:sz w:val="20"/>
                <w:lang w:val="sl-SI"/>
              </w:rPr>
              <w:t>enkrat dnevno</w:t>
            </w:r>
            <w:r w:rsidRPr="00675EC3">
              <w:rPr>
                <w:noProof/>
                <w:sz w:val="20"/>
                <w:lang w:val="sl-SI"/>
              </w:rPr>
              <w:t xml:space="preserve">/100 mg </w:t>
            </w:r>
            <w:r w:rsidR="003A11FB" w:rsidRPr="00675EC3">
              <w:rPr>
                <w:sz w:val="20"/>
                <w:lang w:val="sl-SI"/>
              </w:rPr>
              <w:t>enkrat dnevno</w:t>
            </w:r>
            <w:r w:rsidRPr="00675EC3">
              <w:rPr>
                <w:noProof/>
                <w:sz w:val="20"/>
                <w:lang w:val="sl-SI"/>
              </w:rPr>
              <w:t>/</w:t>
            </w:r>
          </w:p>
          <w:p w14:paraId="05A41D00" w14:textId="77777777" w:rsidR="00DC52A2" w:rsidRPr="00675EC3" w:rsidRDefault="00C51F3C" w:rsidP="00675EC3">
            <w:pPr>
              <w:spacing w:line="240" w:lineRule="auto"/>
              <w:rPr>
                <w:b/>
                <w:noProof/>
                <w:sz w:val="20"/>
                <w:lang w:val="sl-SI"/>
              </w:rPr>
            </w:pPr>
            <w:r w:rsidRPr="00675EC3">
              <w:rPr>
                <w:noProof/>
                <w:sz w:val="20"/>
                <w:lang w:val="sl-SI"/>
              </w:rPr>
              <w:t>245 </w:t>
            </w:r>
            <w:r w:rsidR="00DC52A2" w:rsidRPr="00675EC3">
              <w:rPr>
                <w:noProof/>
                <w:sz w:val="20"/>
                <w:lang w:val="sl-SI"/>
              </w:rPr>
              <w:t>mg</w:t>
            </w:r>
            <w:r w:rsidR="00DC52A2" w:rsidRPr="00675EC3">
              <w:rPr>
                <w:sz w:val="20"/>
                <w:lang w:val="sl-SI"/>
              </w:rPr>
              <w:t xml:space="preserve"> </w:t>
            </w:r>
            <w:r w:rsidR="003A11FB" w:rsidRPr="00675EC3">
              <w:rPr>
                <w:sz w:val="20"/>
                <w:lang w:val="sl-SI"/>
              </w:rPr>
              <w:t>enkrat endvno</w:t>
            </w:r>
            <w:r w:rsidR="00DC52A2" w:rsidRPr="00675EC3">
              <w:rPr>
                <w:noProof/>
                <w:sz w:val="20"/>
                <w:lang w:val="sl-SI"/>
              </w:rPr>
              <w:t>)</w:t>
            </w:r>
          </w:p>
        </w:tc>
        <w:tc>
          <w:tcPr>
            <w:tcW w:w="3119" w:type="dxa"/>
            <w:tcBorders>
              <w:bottom w:val="dashSmallGap" w:sz="4" w:space="0" w:color="auto"/>
            </w:tcBorders>
          </w:tcPr>
          <w:p w14:paraId="03F949AB" w14:textId="77777777" w:rsidR="00DC52A2" w:rsidRPr="00675EC3" w:rsidRDefault="00DC52A2" w:rsidP="00675EC3">
            <w:pPr>
              <w:spacing w:line="240" w:lineRule="auto"/>
              <w:rPr>
                <w:noProof/>
                <w:sz w:val="20"/>
                <w:lang w:val="sl-SI"/>
              </w:rPr>
            </w:pPr>
            <w:r w:rsidRPr="00675EC3">
              <w:rPr>
                <w:noProof/>
                <w:sz w:val="20"/>
                <w:lang w:val="sl-SI"/>
              </w:rPr>
              <w:t>atazanavir:</w:t>
            </w:r>
          </w:p>
          <w:p w14:paraId="0D8BCF3C" w14:textId="77777777" w:rsidR="00DC52A2" w:rsidRPr="00675EC3" w:rsidRDefault="00DC52A2" w:rsidP="00675EC3">
            <w:pPr>
              <w:spacing w:line="240" w:lineRule="auto"/>
              <w:rPr>
                <w:noProof/>
                <w:sz w:val="20"/>
                <w:lang w:val="sl-SI"/>
              </w:rPr>
            </w:pPr>
            <w:r w:rsidRPr="00675EC3">
              <w:rPr>
                <w:noProof/>
                <w:sz w:val="20"/>
                <w:lang w:val="sl-SI"/>
              </w:rPr>
              <w:t>AUC: ↓ 25</w:t>
            </w:r>
            <w:r w:rsidR="005F3BE4" w:rsidRPr="00675EC3">
              <w:rPr>
                <w:noProof/>
                <w:sz w:val="20"/>
                <w:lang w:val="sl-SI"/>
              </w:rPr>
              <w:t> </w:t>
            </w:r>
            <w:r w:rsidRPr="00675EC3">
              <w:rPr>
                <w:noProof/>
                <w:sz w:val="20"/>
                <w:lang w:val="sl-SI"/>
              </w:rPr>
              <w:t>% (↓ 42 do ↓ 3)</w:t>
            </w:r>
          </w:p>
          <w:p w14:paraId="4799E76B" w14:textId="77777777" w:rsidR="00DC52A2" w:rsidRPr="00675EC3" w:rsidRDefault="00DC52A2" w:rsidP="00675EC3">
            <w:pPr>
              <w:spacing w:line="240" w:lineRule="auto"/>
              <w:rPr>
                <w:noProof/>
                <w:sz w:val="20"/>
                <w:lang w:val="sl-SI"/>
              </w:rPr>
            </w:pPr>
            <w:r w:rsidRPr="00675EC3">
              <w:rPr>
                <w:noProof/>
                <w:sz w:val="20"/>
                <w:lang w:val="sl-SI"/>
              </w:rPr>
              <w:t>C</w:t>
            </w:r>
            <w:r w:rsidRPr="00675EC3">
              <w:rPr>
                <w:noProof/>
                <w:sz w:val="20"/>
                <w:vertAlign w:val="subscript"/>
                <w:lang w:val="sl-SI"/>
              </w:rPr>
              <w:t>max</w:t>
            </w:r>
            <w:r w:rsidRPr="00675EC3">
              <w:rPr>
                <w:noProof/>
                <w:sz w:val="20"/>
                <w:lang w:val="sl-SI"/>
              </w:rPr>
              <w:t>: ↓ 28</w:t>
            </w:r>
            <w:r w:rsidR="005F3BE4" w:rsidRPr="00675EC3">
              <w:rPr>
                <w:noProof/>
                <w:sz w:val="20"/>
                <w:lang w:val="sl-SI"/>
              </w:rPr>
              <w:t> </w:t>
            </w:r>
            <w:r w:rsidRPr="00675EC3">
              <w:rPr>
                <w:noProof/>
                <w:sz w:val="20"/>
                <w:lang w:val="sl-SI"/>
              </w:rPr>
              <w:t>% (↓ 50 do ↑ 5)</w:t>
            </w:r>
          </w:p>
          <w:p w14:paraId="764FDDAB" w14:textId="77777777" w:rsidR="00DC52A2" w:rsidRPr="00675EC3" w:rsidRDefault="00DC52A2" w:rsidP="00675EC3">
            <w:pPr>
              <w:spacing w:line="240" w:lineRule="auto"/>
              <w:rPr>
                <w:noProof/>
                <w:sz w:val="20"/>
                <w:lang w:val="sl-SI"/>
              </w:rPr>
            </w:pPr>
            <w:r w:rsidRPr="00675EC3">
              <w:rPr>
                <w:noProof/>
                <w:sz w:val="20"/>
                <w:lang w:val="sl-SI"/>
              </w:rPr>
              <w:t>C</w:t>
            </w:r>
            <w:r w:rsidRPr="00675EC3">
              <w:rPr>
                <w:noProof/>
                <w:sz w:val="20"/>
                <w:vertAlign w:val="subscript"/>
                <w:lang w:val="sl-SI"/>
              </w:rPr>
              <w:t>min</w:t>
            </w:r>
            <w:r w:rsidRPr="00675EC3">
              <w:rPr>
                <w:noProof/>
                <w:sz w:val="20"/>
                <w:lang w:val="sl-SI"/>
              </w:rPr>
              <w:t>: ↓ 26</w:t>
            </w:r>
            <w:r w:rsidR="005F3BE4" w:rsidRPr="00675EC3">
              <w:rPr>
                <w:noProof/>
                <w:sz w:val="20"/>
                <w:lang w:val="sl-SI"/>
              </w:rPr>
              <w:t> </w:t>
            </w:r>
            <w:r w:rsidRPr="00675EC3">
              <w:rPr>
                <w:noProof/>
                <w:sz w:val="20"/>
                <w:lang w:val="sl-SI"/>
              </w:rPr>
              <w:t>% (↓ 46 do ↑ 10)</w:t>
            </w:r>
          </w:p>
          <w:p w14:paraId="70F7D53D" w14:textId="77777777" w:rsidR="00DC52A2" w:rsidRPr="00675EC3" w:rsidRDefault="00DC52A2" w:rsidP="00675EC3">
            <w:pPr>
              <w:spacing w:line="240" w:lineRule="auto"/>
              <w:rPr>
                <w:noProof/>
                <w:sz w:val="20"/>
                <w:lang w:val="sl-SI"/>
              </w:rPr>
            </w:pPr>
          </w:p>
          <w:p w14:paraId="6EBC898E" w14:textId="77777777" w:rsidR="00DC52A2" w:rsidRPr="00675EC3" w:rsidRDefault="00DC52A2" w:rsidP="00675EC3">
            <w:pPr>
              <w:spacing w:line="240" w:lineRule="auto"/>
              <w:rPr>
                <w:noProof/>
                <w:sz w:val="20"/>
                <w:lang w:val="sl-SI"/>
              </w:rPr>
            </w:pPr>
            <w:r w:rsidRPr="00675EC3">
              <w:rPr>
                <w:noProof/>
                <w:sz w:val="20"/>
                <w:lang w:val="sl-SI"/>
              </w:rPr>
              <w:t>tenofovir:</w:t>
            </w:r>
          </w:p>
          <w:p w14:paraId="51F60B4A" w14:textId="77777777" w:rsidR="00DC52A2" w:rsidRPr="00675EC3" w:rsidRDefault="00DC52A2" w:rsidP="00675EC3">
            <w:pPr>
              <w:spacing w:line="240" w:lineRule="auto"/>
              <w:rPr>
                <w:noProof/>
                <w:sz w:val="20"/>
                <w:lang w:val="sl-SI"/>
              </w:rPr>
            </w:pPr>
            <w:r w:rsidRPr="00675EC3">
              <w:rPr>
                <w:noProof/>
                <w:sz w:val="20"/>
                <w:lang w:val="sl-SI"/>
              </w:rPr>
              <w:t>AUC: ↑ 37</w:t>
            </w:r>
            <w:r w:rsidR="005F3BE4" w:rsidRPr="00675EC3">
              <w:rPr>
                <w:noProof/>
                <w:sz w:val="20"/>
                <w:lang w:val="sl-SI"/>
              </w:rPr>
              <w:t> </w:t>
            </w:r>
            <w:r w:rsidRPr="00675EC3">
              <w:rPr>
                <w:noProof/>
                <w:sz w:val="20"/>
                <w:lang w:val="sl-SI"/>
              </w:rPr>
              <w:t>%</w:t>
            </w:r>
          </w:p>
          <w:p w14:paraId="671BF5B7" w14:textId="77777777" w:rsidR="00DC52A2" w:rsidRPr="00675EC3" w:rsidRDefault="00DC52A2" w:rsidP="00675EC3">
            <w:pPr>
              <w:spacing w:line="240" w:lineRule="auto"/>
              <w:rPr>
                <w:noProof/>
                <w:sz w:val="20"/>
                <w:lang w:val="sl-SI"/>
              </w:rPr>
            </w:pPr>
            <w:r w:rsidRPr="00675EC3">
              <w:rPr>
                <w:noProof/>
                <w:sz w:val="20"/>
                <w:lang w:val="sl-SI"/>
              </w:rPr>
              <w:t>C</w:t>
            </w:r>
            <w:r w:rsidRPr="00675EC3">
              <w:rPr>
                <w:noProof/>
                <w:sz w:val="20"/>
                <w:vertAlign w:val="subscript"/>
                <w:lang w:val="sl-SI"/>
              </w:rPr>
              <w:t>max</w:t>
            </w:r>
            <w:r w:rsidRPr="00675EC3">
              <w:rPr>
                <w:noProof/>
                <w:sz w:val="20"/>
                <w:lang w:val="sl-SI"/>
              </w:rPr>
              <w:t>: ↑ 34</w:t>
            </w:r>
            <w:r w:rsidR="005F3BE4" w:rsidRPr="00675EC3">
              <w:rPr>
                <w:noProof/>
                <w:sz w:val="20"/>
                <w:lang w:val="sl-SI"/>
              </w:rPr>
              <w:t> </w:t>
            </w:r>
            <w:r w:rsidRPr="00675EC3">
              <w:rPr>
                <w:noProof/>
                <w:sz w:val="20"/>
                <w:lang w:val="sl-SI"/>
              </w:rPr>
              <w:t>%</w:t>
            </w:r>
          </w:p>
          <w:p w14:paraId="36AE5389" w14:textId="77777777" w:rsidR="00DC52A2" w:rsidRPr="00675EC3" w:rsidRDefault="00DC52A2" w:rsidP="00675EC3">
            <w:pPr>
              <w:spacing w:line="240" w:lineRule="auto"/>
              <w:rPr>
                <w:b/>
                <w:noProof/>
                <w:sz w:val="20"/>
                <w:lang w:val="sl-SI"/>
              </w:rPr>
            </w:pPr>
            <w:r w:rsidRPr="00675EC3">
              <w:rPr>
                <w:noProof/>
                <w:sz w:val="20"/>
                <w:lang w:val="sl-SI"/>
              </w:rPr>
              <w:t>C</w:t>
            </w:r>
            <w:r w:rsidRPr="00675EC3">
              <w:rPr>
                <w:noProof/>
                <w:sz w:val="20"/>
                <w:vertAlign w:val="subscript"/>
                <w:lang w:val="sl-SI"/>
              </w:rPr>
              <w:t>min</w:t>
            </w:r>
            <w:r w:rsidRPr="00675EC3">
              <w:rPr>
                <w:noProof/>
                <w:sz w:val="20"/>
                <w:lang w:val="sl-SI"/>
              </w:rPr>
              <w:t>: ↑ 29</w:t>
            </w:r>
            <w:r w:rsidR="005F3BE4" w:rsidRPr="00675EC3">
              <w:rPr>
                <w:noProof/>
                <w:sz w:val="20"/>
                <w:lang w:val="sl-SI"/>
              </w:rPr>
              <w:t> </w:t>
            </w:r>
            <w:r w:rsidRPr="00675EC3">
              <w:rPr>
                <w:noProof/>
                <w:sz w:val="20"/>
                <w:lang w:val="sl-SI"/>
              </w:rPr>
              <w:t>%</w:t>
            </w:r>
          </w:p>
        </w:tc>
        <w:tc>
          <w:tcPr>
            <w:tcW w:w="3118" w:type="dxa"/>
            <w:vMerge w:val="restart"/>
          </w:tcPr>
          <w:p w14:paraId="58C77161" w14:textId="77777777" w:rsidR="00DC52A2" w:rsidRPr="00675EC3" w:rsidRDefault="00DC52A2" w:rsidP="00675EC3">
            <w:pPr>
              <w:spacing w:line="240" w:lineRule="auto"/>
              <w:rPr>
                <w:b/>
                <w:noProof/>
                <w:sz w:val="20"/>
                <w:lang w:val="sl-SI"/>
              </w:rPr>
            </w:pPr>
            <w:r w:rsidRPr="00675EC3">
              <w:rPr>
                <w:sz w:val="20"/>
                <w:lang w:val="sl-SI"/>
              </w:rPr>
              <w:t xml:space="preserve">Prilagoditev odmerka ni </w:t>
            </w:r>
            <w:r w:rsidR="000A5F1B" w:rsidRPr="00675EC3">
              <w:rPr>
                <w:sz w:val="20"/>
                <w:lang w:val="sl-SI"/>
              </w:rPr>
              <w:t>potrebna</w:t>
            </w:r>
            <w:r w:rsidRPr="00675EC3">
              <w:rPr>
                <w:sz w:val="20"/>
                <w:lang w:val="sl-SI"/>
              </w:rPr>
              <w:t xml:space="preserve">. Večja izpostavljenost tenofovirju bi lahko okrepila neželene učinke, povezane s tenofovirjem, vključno z ledvičnimi boleznimi. Delovanje ledvic je treba skrbno nadzorovati </w:t>
            </w:r>
            <w:r w:rsidRPr="00675EC3">
              <w:rPr>
                <w:noProof/>
                <w:sz w:val="20"/>
                <w:lang w:val="sl-SI"/>
              </w:rPr>
              <w:t>(glejte poglavje 4.4).</w:t>
            </w:r>
          </w:p>
        </w:tc>
      </w:tr>
      <w:tr w:rsidR="00DC52A2" w:rsidRPr="00675EC3" w14:paraId="4EE16252" w14:textId="77777777" w:rsidTr="000A1411">
        <w:trPr>
          <w:cantSplit/>
        </w:trPr>
        <w:tc>
          <w:tcPr>
            <w:tcW w:w="2830" w:type="dxa"/>
            <w:tcBorders>
              <w:top w:val="dashSmallGap" w:sz="4" w:space="0" w:color="auto"/>
            </w:tcBorders>
          </w:tcPr>
          <w:p w14:paraId="4979C141" w14:textId="77777777" w:rsidR="00DC52A2" w:rsidRPr="00675EC3" w:rsidRDefault="00DC52A2" w:rsidP="00675EC3">
            <w:pPr>
              <w:spacing w:line="240" w:lineRule="auto"/>
              <w:rPr>
                <w:noProof/>
                <w:sz w:val="20"/>
                <w:lang w:val="sl-SI"/>
              </w:rPr>
            </w:pPr>
            <w:r w:rsidRPr="00675EC3">
              <w:rPr>
                <w:noProof/>
                <w:sz w:val="20"/>
                <w:lang w:val="sl-SI"/>
              </w:rPr>
              <w:t>atazanavir/ritonavir/emtricitabin</w:t>
            </w:r>
          </w:p>
        </w:tc>
        <w:tc>
          <w:tcPr>
            <w:tcW w:w="3119" w:type="dxa"/>
            <w:tcBorders>
              <w:top w:val="dashSmallGap" w:sz="4" w:space="0" w:color="auto"/>
            </w:tcBorders>
          </w:tcPr>
          <w:p w14:paraId="5EF7A7DD" w14:textId="77777777" w:rsidR="00DC52A2" w:rsidRPr="00675EC3" w:rsidRDefault="00DC52A2" w:rsidP="00675EC3">
            <w:pPr>
              <w:spacing w:line="240" w:lineRule="auto"/>
              <w:rPr>
                <w:noProof/>
                <w:sz w:val="20"/>
                <w:lang w:val="sl-SI"/>
              </w:rPr>
            </w:pPr>
            <w:r w:rsidRPr="00675EC3">
              <w:rPr>
                <w:bCs/>
                <w:noProof/>
                <w:sz w:val="20"/>
                <w:lang w:val="sl-SI"/>
              </w:rPr>
              <w:t>Interakcij niso preučevali.</w:t>
            </w:r>
          </w:p>
        </w:tc>
        <w:tc>
          <w:tcPr>
            <w:tcW w:w="3118" w:type="dxa"/>
            <w:vMerge/>
          </w:tcPr>
          <w:p w14:paraId="5DEFAD8A" w14:textId="77777777" w:rsidR="00DC52A2" w:rsidRPr="00675EC3" w:rsidRDefault="00DC52A2" w:rsidP="00675EC3">
            <w:pPr>
              <w:spacing w:line="240" w:lineRule="auto"/>
              <w:rPr>
                <w:b/>
                <w:noProof/>
                <w:sz w:val="20"/>
                <w:lang w:val="sl-SI"/>
              </w:rPr>
            </w:pPr>
          </w:p>
        </w:tc>
      </w:tr>
      <w:tr w:rsidR="00DC52A2" w:rsidRPr="00675EC3" w14:paraId="29554390" w14:textId="77777777" w:rsidTr="000A1411">
        <w:trPr>
          <w:cantSplit/>
          <w:trHeight w:val="1603"/>
        </w:trPr>
        <w:tc>
          <w:tcPr>
            <w:tcW w:w="2830" w:type="dxa"/>
            <w:tcBorders>
              <w:bottom w:val="dashSmallGap" w:sz="4" w:space="0" w:color="auto"/>
            </w:tcBorders>
          </w:tcPr>
          <w:p w14:paraId="3785BFCD" w14:textId="77777777" w:rsidR="00DC52A2" w:rsidRPr="00675EC3" w:rsidRDefault="00DC52A2" w:rsidP="00675EC3">
            <w:pPr>
              <w:spacing w:line="240" w:lineRule="auto"/>
              <w:rPr>
                <w:noProof/>
                <w:sz w:val="20"/>
                <w:lang w:val="sl-SI"/>
              </w:rPr>
            </w:pPr>
            <w:r w:rsidRPr="00675EC3">
              <w:rPr>
                <w:noProof/>
                <w:sz w:val="20"/>
                <w:lang w:val="sl-SI"/>
              </w:rPr>
              <w:t>darunavir/ritonavir/</w:t>
            </w:r>
            <w:r w:rsidRPr="00675EC3">
              <w:rPr>
                <w:bCs/>
                <w:noProof/>
                <w:sz w:val="20"/>
                <w:lang w:val="sl-SI"/>
              </w:rPr>
              <w:t>dizoproksiltenofovir</w:t>
            </w:r>
            <w:r w:rsidR="008D38C3" w:rsidRPr="00675EC3">
              <w:rPr>
                <w:bCs/>
                <w:noProof/>
                <w:sz w:val="20"/>
                <w:lang w:val="sl-SI"/>
              </w:rPr>
              <w:t>at</w:t>
            </w:r>
          </w:p>
          <w:p w14:paraId="211BF769" w14:textId="77777777" w:rsidR="00A017F3" w:rsidRPr="00675EC3" w:rsidRDefault="00DC52A2" w:rsidP="00675EC3">
            <w:pPr>
              <w:spacing w:line="240" w:lineRule="auto"/>
              <w:rPr>
                <w:noProof/>
                <w:sz w:val="20"/>
                <w:lang w:val="sl-SI"/>
              </w:rPr>
            </w:pPr>
            <w:r w:rsidRPr="00675EC3">
              <w:rPr>
                <w:noProof/>
                <w:sz w:val="20"/>
                <w:lang w:val="sl-SI"/>
              </w:rPr>
              <w:t xml:space="preserve">(300 mg </w:t>
            </w:r>
            <w:r w:rsidR="003A11FB" w:rsidRPr="00675EC3">
              <w:rPr>
                <w:sz w:val="20"/>
                <w:lang w:val="sl-SI"/>
              </w:rPr>
              <w:t>enkrat dnevno</w:t>
            </w:r>
            <w:r w:rsidRPr="00675EC3">
              <w:rPr>
                <w:noProof/>
                <w:sz w:val="20"/>
                <w:lang w:val="sl-SI"/>
              </w:rPr>
              <w:t xml:space="preserve">/100 mg </w:t>
            </w:r>
            <w:r w:rsidR="003A11FB" w:rsidRPr="00675EC3">
              <w:rPr>
                <w:sz w:val="20"/>
                <w:lang w:val="sl-SI"/>
              </w:rPr>
              <w:t>enkrat dnevno</w:t>
            </w:r>
            <w:r w:rsidRPr="00675EC3">
              <w:rPr>
                <w:noProof/>
                <w:sz w:val="20"/>
                <w:lang w:val="sl-SI"/>
              </w:rPr>
              <w:t>/</w:t>
            </w:r>
          </w:p>
          <w:p w14:paraId="48EF4C1D" w14:textId="77777777" w:rsidR="00DC52A2" w:rsidRPr="00675EC3" w:rsidRDefault="00F54340" w:rsidP="00675EC3">
            <w:pPr>
              <w:spacing w:line="240" w:lineRule="auto"/>
              <w:rPr>
                <w:noProof/>
                <w:sz w:val="20"/>
                <w:lang w:val="sl-SI"/>
              </w:rPr>
            </w:pPr>
            <w:r w:rsidRPr="00675EC3">
              <w:rPr>
                <w:noProof/>
                <w:sz w:val="20"/>
                <w:lang w:val="sl-SI"/>
              </w:rPr>
              <w:t>245</w:t>
            </w:r>
            <w:r w:rsidR="00DC52A2" w:rsidRPr="00675EC3">
              <w:rPr>
                <w:noProof/>
                <w:sz w:val="20"/>
                <w:lang w:val="sl-SI"/>
              </w:rPr>
              <w:t> mg</w:t>
            </w:r>
            <w:r w:rsidR="0047316D" w:rsidRPr="00675EC3">
              <w:rPr>
                <w:noProof/>
                <w:sz w:val="20"/>
                <w:lang w:val="sl-SI"/>
              </w:rPr>
              <w:t> </w:t>
            </w:r>
            <w:r w:rsidR="003A11FB" w:rsidRPr="00675EC3">
              <w:rPr>
                <w:sz w:val="20"/>
                <w:lang w:val="sl-SI"/>
              </w:rPr>
              <w:t>enkrat dnevno</w:t>
            </w:r>
            <w:r w:rsidR="00DC52A2" w:rsidRPr="00675EC3">
              <w:rPr>
                <w:noProof/>
                <w:sz w:val="20"/>
                <w:lang w:val="sl-SI"/>
              </w:rPr>
              <w:t>)</w:t>
            </w:r>
          </w:p>
        </w:tc>
        <w:tc>
          <w:tcPr>
            <w:tcW w:w="3119" w:type="dxa"/>
            <w:tcBorders>
              <w:bottom w:val="dashSmallGap" w:sz="4" w:space="0" w:color="auto"/>
            </w:tcBorders>
          </w:tcPr>
          <w:p w14:paraId="1F47CDA1" w14:textId="77777777" w:rsidR="00DC52A2" w:rsidRPr="00675EC3" w:rsidRDefault="00DC52A2" w:rsidP="00675EC3">
            <w:pPr>
              <w:spacing w:line="240" w:lineRule="auto"/>
              <w:rPr>
                <w:noProof/>
                <w:sz w:val="20"/>
                <w:lang w:val="sl-SI"/>
              </w:rPr>
            </w:pPr>
            <w:r w:rsidRPr="00675EC3">
              <w:rPr>
                <w:noProof/>
                <w:sz w:val="20"/>
                <w:lang w:val="sl-SI"/>
              </w:rPr>
              <w:t>darunavir:</w:t>
            </w:r>
          </w:p>
          <w:p w14:paraId="20A84BD8" w14:textId="77777777" w:rsidR="00DC52A2" w:rsidRPr="00675EC3" w:rsidRDefault="00DC52A2" w:rsidP="00675EC3">
            <w:pPr>
              <w:spacing w:line="240" w:lineRule="auto"/>
              <w:rPr>
                <w:noProof/>
                <w:sz w:val="20"/>
                <w:lang w:val="sl-SI"/>
              </w:rPr>
            </w:pPr>
            <w:r w:rsidRPr="00675EC3">
              <w:rPr>
                <w:noProof/>
                <w:sz w:val="20"/>
                <w:lang w:val="sl-SI"/>
              </w:rPr>
              <w:t>AUC: ↔</w:t>
            </w:r>
          </w:p>
          <w:p w14:paraId="73725357" w14:textId="77777777" w:rsidR="00DC52A2" w:rsidRPr="00675EC3" w:rsidRDefault="00DC52A2" w:rsidP="00675EC3">
            <w:pPr>
              <w:spacing w:line="240" w:lineRule="auto"/>
              <w:rPr>
                <w:noProof/>
                <w:sz w:val="20"/>
                <w:lang w:val="sl-SI"/>
              </w:rPr>
            </w:pPr>
            <w:r w:rsidRPr="00675EC3">
              <w:rPr>
                <w:noProof/>
                <w:sz w:val="20"/>
                <w:lang w:val="sl-SI"/>
              </w:rPr>
              <w:t>C</w:t>
            </w:r>
            <w:r w:rsidRPr="00675EC3">
              <w:rPr>
                <w:noProof/>
                <w:sz w:val="20"/>
                <w:vertAlign w:val="subscript"/>
                <w:lang w:val="sl-SI"/>
              </w:rPr>
              <w:t>min</w:t>
            </w:r>
            <w:r w:rsidRPr="00675EC3">
              <w:rPr>
                <w:noProof/>
                <w:sz w:val="20"/>
                <w:lang w:val="sl-SI"/>
              </w:rPr>
              <w:t>: ↔</w:t>
            </w:r>
          </w:p>
          <w:p w14:paraId="03F42174" w14:textId="77777777" w:rsidR="00DC52A2" w:rsidRPr="00675EC3" w:rsidRDefault="00DC52A2" w:rsidP="00675EC3">
            <w:pPr>
              <w:spacing w:line="240" w:lineRule="auto"/>
              <w:rPr>
                <w:noProof/>
                <w:sz w:val="20"/>
                <w:lang w:val="sl-SI"/>
              </w:rPr>
            </w:pPr>
          </w:p>
          <w:p w14:paraId="47B40188" w14:textId="77777777" w:rsidR="00DC52A2" w:rsidRPr="00675EC3" w:rsidRDefault="00DC52A2" w:rsidP="00675EC3">
            <w:pPr>
              <w:spacing w:line="240" w:lineRule="auto"/>
              <w:rPr>
                <w:noProof/>
                <w:sz w:val="20"/>
                <w:lang w:val="sl-SI"/>
              </w:rPr>
            </w:pPr>
            <w:r w:rsidRPr="00675EC3">
              <w:rPr>
                <w:noProof/>
                <w:sz w:val="20"/>
                <w:lang w:val="sl-SI"/>
              </w:rPr>
              <w:t>tenofovir:</w:t>
            </w:r>
          </w:p>
          <w:p w14:paraId="5FABA68E" w14:textId="77777777" w:rsidR="00DC52A2" w:rsidRPr="00675EC3" w:rsidRDefault="00DC52A2" w:rsidP="00675EC3">
            <w:pPr>
              <w:spacing w:line="240" w:lineRule="auto"/>
              <w:rPr>
                <w:noProof/>
                <w:sz w:val="20"/>
                <w:lang w:val="sl-SI"/>
              </w:rPr>
            </w:pPr>
            <w:r w:rsidRPr="00675EC3">
              <w:rPr>
                <w:noProof/>
                <w:sz w:val="20"/>
                <w:lang w:val="sl-SI"/>
              </w:rPr>
              <w:t>AUC: ↑ 22</w:t>
            </w:r>
            <w:r w:rsidR="005F3BE4" w:rsidRPr="00675EC3">
              <w:rPr>
                <w:noProof/>
                <w:sz w:val="20"/>
                <w:lang w:val="sl-SI"/>
              </w:rPr>
              <w:t> </w:t>
            </w:r>
            <w:r w:rsidRPr="00675EC3">
              <w:rPr>
                <w:noProof/>
                <w:sz w:val="20"/>
                <w:lang w:val="sl-SI"/>
              </w:rPr>
              <w:t>%</w:t>
            </w:r>
          </w:p>
          <w:p w14:paraId="572181DB" w14:textId="77777777" w:rsidR="00DC52A2" w:rsidRPr="00675EC3" w:rsidRDefault="00DC52A2" w:rsidP="00675EC3">
            <w:pPr>
              <w:spacing w:line="240" w:lineRule="auto"/>
              <w:rPr>
                <w:noProof/>
                <w:sz w:val="20"/>
                <w:lang w:val="sl-SI"/>
              </w:rPr>
            </w:pPr>
            <w:r w:rsidRPr="00675EC3">
              <w:rPr>
                <w:noProof/>
                <w:sz w:val="20"/>
                <w:lang w:val="sl-SI"/>
              </w:rPr>
              <w:t>C</w:t>
            </w:r>
            <w:r w:rsidRPr="00675EC3">
              <w:rPr>
                <w:noProof/>
                <w:sz w:val="20"/>
                <w:vertAlign w:val="subscript"/>
                <w:lang w:val="sl-SI"/>
              </w:rPr>
              <w:t>min</w:t>
            </w:r>
            <w:r w:rsidRPr="00675EC3">
              <w:rPr>
                <w:noProof/>
                <w:sz w:val="20"/>
                <w:lang w:val="sl-SI"/>
              </w:rPr>
              <w:t>: ↑ 37</w:t>
            </w:r>
            <w:r w:rsidR="005F3BE4" w:rsidRPr="00675EC3">
              <w:rPr>
                <w:noProof/>
                <w:sz w:val="20"/>
                <w:lang w:val="sl-SI"/>
              </w:rPr>
              <w:t> </w:t>
            </w:r>
            <w:r w:rsidRPr="00675EC3">
              <w:rPr>
                <w:noProof/>
                <w:sz w:val="20"/>
                <w:lang w:val="sl-SI"/>
              </w:rPr>
              <w:t>%</w:t>
            </w:r>
          </w:p>
        </w:tc>
        <w:tc>
          <w:tcPr>
            <w:tcW w:w="3118" w:type="dxa"/>
            <w:vMerge w:val="restart"/>
          </w:tcPr>
          <w:p w14:paraId="3B7F9A75" w14:textId="77777777" w:rsidR="00DC52A2" w:rsidRPr="00675EC3" w:rsidRDefault="00DC52A2" w:rsidP="00675EC3">
            <w:pPr>
              <w:spacing w:line="240" w:lineRule="auto"/>
              <w:rPr>
                <w:noProof/>
                <w:sz w:val="20"/>
                <w:lang w:val="sl-SI"/>
              </w:rPr>
            </w:pPr>
            <w:r w:rsidRPr="00675EC3">
              <w:rPr>
                <w:sz w:val="20"/>
                <w:lang w:val="sl-SI"/>
              </w:rPr>
              <w:t xml:space="preserve">Prilagoditev odmerka ni </w:t>
            </w:r>
            <w:r w:rsidR="000A5F1B" w:rsidRPr="00675EC3">
              <w:rPr>
                <w:sz w:val="20"/>
                <w:lang w:val="sl-SI"/>
              </w:rPr>
              <w:t>potrebna</w:t>
            </w:r>
            <w:r w:rsidRPr="00675EC3">
              <w:rPr>
                <w:sz w:val="20"/>
                <w:lang w:val="sl-SI"/>
              </w:rPr>
              <w:t>. Večja izpostavljenost tenofovirju bi lahko okrepila neželene učinke, povezane s tenofovir</w:t>
            </w:r>
            <w:r w:rsidR="00A017F3" w:rsidRPr="00675EC3">
              <w:rPr>
                <w:sz w:val="20"/>
                <w:lang w:val="sl-SI"/>
              </w:rPr>
              <w:t>atom</w:t>
            </w:r>
            <w:r w:rsidRPr="00675EC3">
              <w:rPr>
                <w:sz w:val="20"/>
                <w:lang w:val="sl-SI"/>
              </w:rPr>
              <w:t xml:space="preserve">, vključno z ledvičnimi boleznimi. Delovanje ledvic je treba skrbno nadzorovati </w:t>
            </w:r>
            <w:r w:rsidRPr="00675EC3">
              <w:rPr>
                <w:noProof/>
                <w:sz w:val="20"/>
                <w:lang w:val="sl-SI"/>
              </w:rPr>
              <w:t>(glejte poglavje 4.4).</w:t>
            </w:r>
          </w:p>
        </w:tc>
      </w:tr>
      <w:tr w:rsidR="00DC52A2" w:rsidRPr="00675EC3" w14:paraId="5E311FE3" w14:textId="77777777" w:rsidTr="000A1411">
        <w:trPr>
          <w:cantSplit/>
        </w:trPr>
        <w:tc>
          <w:tcPr>
            <w:tcW w:w="2830" w:type="dxa"/>
            <w:tcBorders>
              <w:top w:val="dashSmallGap" w:sz="4" w:space="0" w:color="auto"/>
            </w:tcBorders>
          </w:tcPr>
          <w:p w14:paraId="470DA29C" w14:textId="77777777" w:rsidR="00DC52A2" w:rsidRPr="00675EC3" w:rsidRDefault="00DC52A2" w:rsidP="00675EC3">
            <w:pPr>
              <w:spacing w:line="240" w:lineRule="auto"/>
              <w:rPr>
                <w:noProof/>
                <w:sz w:val="20"/>
                <w:lang w:val="sl-SI"/>
              </w:rPr>
            </w:pPr>
            <w:r w:rsidRPr="00675EC3">
              <w:rPr>
                <w:noProof/>
                <w:sz w:val="20"/>
                <w:lang w:val="sl-SI"/>
              </w:rPr>
              <w:t>darunavir/ritonavir/emtricitabin</w:t>
            </w:r>
          </w:p>
        </w:tc>
        <w:tc>
          <w:tcPr>
            <w:tcW w:w="3119" w:type="dxa"/>
            <w:tcBorders>
              <w:top w:val="dashSmallGap" w:sz="4" w:space="0" w:color="auto"/>
            </w:tcBorders>
          </w:tcPr>
          <w:p w14:paraId="71241675" w14:textId="77777777" w:rsidR="00DC52A2" w:rsidRPr="00675EC3" w:rsidRDefault="00DC52A2" w:rsidP="00675EC3">
            <w:pPr>
              <w:spacing w:line="240" w:lineRule="auto"/>
              <w:rPr>
                <w:noProof/>
                <w:sz w:val="20"/>
                <w:lang w:val="sl-SI"/>
              </w:rPr>
            </w:pPr>
            <w:r w:rsidRPr="00675EC3">
              <w:rPr>
                <w:bCs/>
                <w:noProof/>
                <w:sz w:val="20"/>
                <w:lang w:val="sl-SI"/>
              </w:rPr>
              <w:t>Interakcij niso preučevali.</w:t>
            </w:r>
          </w:p>
        </w:tc>
        <w:tc>
          <w:tcPr>
            <w:tcW w:w="3118" w:type="dxa"/>
            <w:vMerge/>
          </w:tcPr>
          <w:p w14:paraId="107E73E7" w14:textId="77777777" w:rsidR="00DC52A2" w:rsidRPr="00675EC3" w:rsidRDefault="00DC52A2" w:rsidP="00675EC3">
            <w:pPr>
              <w:spacing w:line="240" w:lineRule="auto"/>
              <w:rPr>
                <w:noProof/>
                <w:sz w:val="20"/>
                <w:lang w:val="sl-SI"/>
              </w:rPr>
            </w:pPr>
          </w:p>
        </w:tc>
      </w:tr>
      <w:tr w:rsidR="00DC52A2" w:rsidRPr="00675EC3" w14:paraId="7CAEAD52" w14:textId="77777777" w:rsidTr="000A1411">
        <w:trPr>
          <w:cantSplit/>
          <w:trHeight w:val="2115"/>
        </w:trPr>
        <w:tc>
          <w:tcPr>
            <w:tcW w:w="2830" w:type="dxa"/>
            <w:tcBorders>
              <w:bottom w:val="dashSmallGap" w:sz="4" w:space="0" w:color="auto"/>
            </w:tcBorders>
          </w:tcPr>
          <w:p w14:paraId="1DA11F6F" w14:textId="77777777" w:rsidR="00DC52A2" w:rsidRPr="00675EC3" w:rsidRDefault="00DC52A2" w:rsidP="00675EC3">
            <w:pPr>
              <w:spacing w:line="240" w:lineRule="auto"/>
              <w:rPr>
                <w:noProof/>
                <w:sz w:val="20"/>
                <w:lang w:val="sl-SI"/>
              </w:rPr>
            </w:pPr>
            <w:r w:rsidRPr="00675EC3">
              <w:rPr>
                <w:noProof/>
                <w:sz w:val="20"/>
                <w:lang w:val="sl-SI"/>
              </w:rPr>
              <w:t>lopinavir/ritonavir/</w:t>
            </w:r>
            <w:r w:rsidRPr="00675EC3">
              <w:rPr>
                <w:bCs/>
                <w:noProof/>
                <w:sz w:val="20"/>
                <w:lang w:val="sl-SI"/>
              </w:rPr>
              <w:t>dizoproksiltenofovir</w:t>
            </w:r>
            <w:r w:rsidR="008D38C3" w:rsidRPr="00675EC3">
              <w:rPr>
                <w:bCs/>
                <w:noProof/>
                <w:sz w:val="20"/>
                <w:lang w:val="sl-SI"/>
              </w:rPr>
              <w:t>at</w:t>
            </w:r>
          </w:p>
          <w:p w14:paraId="493FA23E" w14:textId="77777777" w:rsidR="00DC52A2" w:rsidRPr="00675EC3" w:rsidRDefault="00DC52A2" w:rsidP="00675EC3">
            <w:pPr>
              <w:spacing w:line="240" w:lineRule="auto"/>
              <w:rPr>
                <w:noProof/>
                <w:sz w:val="20"/>
                <w:lang w:val="sl-SI"/>
              </w:rPr>
            </w:pPr>
            <w:r w:rsidRPr="00675EC3">
              <w:rPr>
                <w:noProof/>
                <w:sz w:val="20"/>
                <w:lang w:val="sl-SI"/>
              </w:rPr>
              <w:t xml:space="preserve">(400 mg </w:t>
            </w:r>
            <w:r w:rsidR="003A11FB" w:rsidRPr="00675EC3">
              <w:rPr>
                <w:noProof/>
                <w:sz w:val="20"/>
                <w:lang w:val="sl-SI"/>
              </w:rPr>
              <w:t>dvakrat dnevno</w:t>
            </w:r>
            <w:r w:rsidRPr="00675EC3">
              <w:rPr>
                <w:noProof/>
                <w:sz w:val="20"/>
                <w:lang w:val="sl-SI"/>
              </w:rPr>
              <w:t xml:space="preserve">/100 mg </w:t>
            </w:r>
            <w:r w:rsidR="003A11FB" w:rsidRPr="00675EC3">
              <w:rPr>
                <w:noProof/>
                <w:sz w:val="20"/>
                <w:lang w:val="sl-SI"/>
              </w:rPr>
              <w:t>dvakrat dnevno</w:t>
            </w:r>
            <w:r w:rsidRPr="00675EC3">
              <w:rPr>
                <w:noProof/>
                <w:sz w:val="20"/>
                <w:lang w:val="sl-SI"/>
              </w:rPr>
              <w:t>/</w:t>
            </w:r>
            <w:r w:rsidR="00F54340" w:rsidRPr="00675EC3">
              <w:rPr>
                <w:noProof/>
                <w:sz w:val="20"/>
                <w:lang w:val="sl-SI"/>
              </w:rPr>
              <w:t>245</w:t>
            </w:r>
            <w:r w:rsidRPr="00675EC3">
              <w:rPr>
                <w:noProof/>
                <w:sz w:val="20"/>
                <w:lang w:val="sl-SI"/>
              </w:rPr>
              <w:t xml:space="preserve"> mg </w:t>
            </w:r>
            <w:r w:rsidR="003A11FB" w:rsidRPr="00675EC3">
              <w:rPr>
                <w:sz w:val="20"/>
                <w:lang w:val="sl-SI"/>
              </w:rPr>
              <w:t>enkrat dnevno</w:t>
            </w:r>
            <w:r w:rsidRPr="00675EC3">
              <w:rPr>
                <w:noProof/>
                <w:sz w:val="20"/>
                <w:lang w:val="sl-SI"/>
              </w:rPr>
              <w:t>)</w:t>
            </w:r>
          </w:p>
        </w:tc>
        <w:tc>
          <w:tcPr>
            <w:tcW w:w="3119" w:type="dxa"/>
            <w:tcBorders>
              <w:bottom w:val="dashSmallGap" w:sz="4" w:space="0" w:color="auto"/>
            </w:tcBorders>
          </w:tcPr>
          <w:p w14:paraId="293FF1DA" w14:textId="77777777" w:rsidR="00DC52A2" w:rsidRPr="00675EC3" w:rsidRDefault="00DC52A2" w:rsidP="00675EC3">
            <w:pPr>
              <w:spacing w:line="240" w:lineRule="auto"/>
              <w:rPr>
                <w:noProof/>
                <w:sz w:val="20"/>
                <w:lang w:val="sl-SI"/>
              </w:rPr>
            </w:pPr>
            <w:r w:rsidRPr="00675EC3">
              <w:rPr>
                <w:noProof/>
                <w:sz w:val="20"/>
                <w:lang w:val="sl-SI"/>
              </w:rPr>
              <w:t>lopinavir/ritonavir:</w:t>
            </w:r>
          </w:p>
          <w:p w14:paraId="152DFD0F" w14:textId="77777777" w:rsidR="00DC52A2" w:rsidRPr="00675EC3" w:rsidRDefault="00DC52A2" w:rsidP="00675EC3">
            <w:pPr>
              <w:spacing w:line="240" w:lineRule="auto"/>
              <w:rPr>
                <w:noProof/>
                <w:sz w:val="20"/>
                <w:lang w:val="sl-SI"/>
              </w:rPr>
            </w:pPr>
            <w:r w:rsidRPr="00675EC3">
              <w:rPr>
                <w:noProof/>
                <w:sz w:val="20"/>
                <w:lang w:val="sl-SI"/>
              </w:rPr>
              <w:t>AUC: ↔</w:t>
            </w:r>
          </w:p>
          <w:p w14:paraId="2051D928" w14:textId="77777777" w:rsidR="00DC52A2" w:rsidRPr="00675EC3" w:rsidRDefault="00DC52A2" w:rsidP="00675EC3">
            <w:pPr>
              <w:spacing w:line="240" w:lineRule="auto"/>
              <w:rPr>
                <w:noProof/>
                <w:sz w:val="20"/>
                <w:lang w:val="sl-SI"/>
              </w:rPr>
            </w:pPr>
            <w:r w:rsidRPr="00675EC3">
              <w:rPr>
                <w:noProof/>
                <w:sz w:val="20"/>
                <w:lang w:val="sl-SI"/>
              </w:rPr>
              <w:t>C</w:t>
            </w:r>
            <w:r w:rsidRPr="00675EC3">
              <w:rPr>
                <w:noProof/>
                <w:sz w:val="20"/>
                <w:vertAlign w:val="subscript"/>
                <w:lang w:val="sl-SI"/>
              </w:rPr>
              <w:t>max</w:t>
            </w:r>
            <w:r w:rsidRPr="00675EC3">
              <w:rPr>
                <w:noProof/>
                <w:sz w:val="20"/>
                <w:lang w:val="sl-SI"/>
              </w:rPr>
              <w:t>: ↔</w:t>
            </w:r>
          </w:p>
          <w:p w14:paraId="7F04898D" w14:textId="77777777" w:rsidR="00DC52A2" w:rsidRPr="00675EC3" w:rsidRDefault="00DC52A2" w:rsidP="00675EC3">
            <w:pPr>
              <w:spacing w:line="240" w:lineRule="auto"/>
              <w:rPr>
                <w:noProof/>
                <w:sz w:val="20"/>
                <w:lang w:val="sl-SI"/>
              </w:rPr>
            </w:pPr>
            <w:r w:rsidRPr="00675EC3">
              <w:rPr>
                <w:noProof/>
                <w:sz w:val="20"/>
                <w:lang w:val="sl-SI"/>
              </w:rPr>
              <w:t>C</w:t>
            </w:r>
            <w:r w:rsidRPr="00675EC3">
              <w:rPr>
                <w:noProof/>
                <w:sz w:val="20"/>
                <w:vertAlign w:val="subscript"/>
                <w:lang w:val="sl-SI"/>
              </w:rPr>
              <w:t>min</w:t>
            </w:r>
            <w:r w:rsidRPr="00675EC3">
              <w:rPr>
                <w:noProof/>
                <w:sz w:val="20"/>
                <w:lang w:val="sl-SI"/>
              </w:rPr>
              <w:t>: ↔</w:t>
            </w:r>
          </w:p>
          <w:p w14:paraId="6C1DE500" w14:textId="77777777" w:rsidR="00DC52A2" w:rsidRPr="00675EC3" w:rsidRDefault="00DC52A2" w:rsidP="00675EC3">
            <w:pPr>
              <w:spacing w:line="240" w:lineRule="auto"/>
              <w:rPr>
                <w:noProof/>
                <w:sz w:val="20"/>
                <w:lang w:val="sl-SI"/>
              </w:rPr>
            </w:pPr>
          </w:p>
          <w:p w14:paraId="51E717BA" w14:textId="77777777" w:rsidR="00DC52A2" w:rsidRPr="00675EC3" w:rsidRDefault="00DC52A2" w:rsidP="00675EC3">
            <w:pPr>
              <w:spacing w:line="240" w:lineRule="auto"/>
              <w:rPr>
                <w:noProof/>
                <w:sz w:val="20"/>
                <w:lang w:val="sl-SI"/>
              </w:rPr>
            </w:pPr>
            <w:r w:rsidRPr="00675EC3">
              <w:rPr>
                <w:noProof/>
                <w:sz w:val="20"/>
                <w:lang w:val="sl-SI"/>
              </w:rPr>
              <w:t>tenofovir:</w:t>
            </w:r>
          </w:p>
          <w:p w14:paraId="2986159C" w14:textId="77777777" w:rsidR="00DC52A2" w:rsidRPr="00675EC3" w:rsidRDefault="00DC52A2" w:rsidP="00675EC3">
            <w:pPr>
              <w:spacing w:line="240" w:lineRule="auto"/>
              <w:rPr>
                <w:noProof/>
                <w:sz w:val="20"/>
                <w:lang w:val="sl-SI"/>
              </w:rPr>
            </w:pPr>
            <w:r w:rsidRPr="00675EC3">
              <w:rPr>
                <w:noProof/>
                <w:sz w:val="20"/>
                <w:lang w:val="sl-SI"/>
              </w:rPr>
              <w:t>AUC: ↑ 32</w:t>
            </w:r>
            <w:r w:rsidR="005F3BE4" w:rsidRPr="00675EC3">
              <w:rPr>
                <w:noProof/>
                <w:sz w:val="20"/>
                <w:lang w:val="sl-SI"/>
              </w:rPr>
              <w:t> </w:t>
            </w:r>
            <w:r w:rsidRPr="00675EC3">
              <w:rPr>
                <w:noProof/>
                <w:sz w:val="20"/>
                <w:lang w:val="sl-SI"/>
              </w:rPr>
              <w:t>% (↑ 25 do ↑ 38)</w:t>
            </w:r>
          </w:p>
          <w:p w14:paraId="17F7CFC0" w14:textId="77777777" w:rsidR="00DC52A2" w:rsidRPr="00675EC3" w:rsidRDefault="00DC52A2" w:rsidP="00675EC3">
            <w:pPr>
              <w:spacing w:line="240" w:lineRule="auto"/>
              <w:rPr>
                <w:noProof/>
                <w:sz w:val="20"/>
                <w:lang w:val="sl-SI"/>
              </w:rPr>
            </w:pPr>
            <w:r w:rsidRPr="00675EC3">
              <w:rPr>
                <w:noProof/>
                <w:sz w:val="20"/>
                <w:lang w:val="sl-SI"/>
              </w:rPr>
              <w:t>C</w:t>
            </w:r>
            <w:r w:rsidRPr="00675EC3">
              <w:rPr>
                <w:noProof/>
                <w:sz w:val="20"/>
                <w:vertAlign w:val="subscript"/>
                <w:lang w:val="sl-SI"/>
              </w:rPr>
              <w:t>max</w:t>
            </w:r>
            <w:r w:rsidRPr="00675EC3">
              <w:rPr>
                <w:noProof/>
                <w:sz w:val="20"/>
                <w:lang w:val="sl-SI"/>
              </w:rPr>
              <w:t>: ↔</w:t>
            </w:r>
          </w:p>
          <w:p w14:paraId="18E9B692" w14:textId="77777777" w:rsidR="00DC52A2" w:rsidRPr="00675EC3" w:rsidRDefault="00DC52A2" w:rsidP="00675EC3">
            <w:pPr>
              <w:spacing w:line="240" w:lineRule="auto"/>
              <w:rPr>
                <w:b/>
                <w:noProof/>
                <w:sz w:val="20"/>
                <w:lang w:val="sl-SI"/>
              </w:rPr>
            </w:pPr>
            <w:r w:rsidRPr="00675EC3">
              <w:rPr>
                <w:noProof/>
                <w:sz w:val="20"/>
                <w:lang w:val="sl-SI"/>
              </w:rPr>
              <w:t>C</w:t>
            </w:r>
            <w:r w:rsidRPr="00675EC3">
              <w:rPr>
                <w:noProof/>
                <w:sz w:val="20"/>
                <w:vertAlign w:val="subscript"/>
                <w:lang w:val="sl-SI"/>
              </w:rPr>
              <w:t>min</w:t>
            </w:r>
            <w:r w:rsidRPr="00675EC3">
              <w:rPr>
                <w:noProof/>
                <w:sz w:val="20"/>
                <w:lang w:val="sl-SI"/>
              </w:rPr>
              <w:t>: ↑ 51</w:t>
            </w:r>
            <w:r w:rsidR="005F3BE4" w:rsidRPr="00675EC3">
              <w:rPr>
                <w:noProof/>
                <w:sz w:val="20"/>
                <w:lang w:val="sl-SI"/>
              </w:rPr>
              <w:t> </w:t>
            </w:r>
            <w:r w:rsidRPr="00675EC3">
              <w:rPr>
                <w:noProof/>
                <w:sz w:val="20"/>
                <w:lang w:val="sl-SI"/>
              </w:rPr>
              <w:t>% (↑ 37 do ↑ 66)</w:t>
            </w:r>
          </w:p>
        </w:tc>
        <w:tc>
          <w:tcPr>
            <w:tcW w:w="3118" w:type="dxa"/>
            <w:vMerge w:val="restart"/>
          </w:tcPr>
          <w:p w14:paraId="590DACE5" w14:textId="77777777" w:rsidR="00DC52A2" w:rsidRPr="00675EC3" w:rsidRDefault="00DC52A2" w:rsidP="00675EC3">
            <w:pPr>
              <w:spacing w:line="240" w:lineRule="auto"/>
              <w:rPr>
                <w:noProof/>
                <w:sz w:val="20"/>
                <w:lang w:val="sl-SI"/>
              </w:rPr>
            </w:pPr>
            <w:r w:rsidRPr="00675EC3">
              <w:rPr>
                <w:sz w:val="20"/>
                <w:lang w:val="sl-SI"/>
              </w:rPr>
              <w:t xml:space="preserve">Prilagoditev odmerka ni </w:t>
            </w:r>
            <w:r w:rsidR="000A5F1B" w:rsidRPr="00675EC3">
              <w:rPr>
                <w:sz w:val="20"/>
                <w:lang w:val="sl-SI"/>
              </w:rPr>
              <w:t>potrebna</w:t>
            </w:r>
            <w:r w:rsidRPr="00675EC3">
              <w:rPr>
                <w:sz w:val="20"/>
                <w:lang w:val="sl-SI"/>
              </w:rPr>
              <w:t>. Večja izpostavljenost tenofovirju bi lahko okrepila neželene učinke, povezane s tenofovir</w:t>
            </w:r>
            <w:r w:rsidR="00A017F3" w:rsidRPr="00675EC3">
              <w:rPr>
                <w:sz w:val="20"/>
                <w:lang w:val="sl-SI"/>
              </w:rPr>
              <w:t>atom</w:t>
            </w:r>
            <w:r w:rsidRPr="00675EC3">
              <w:rPr>
                <w:sz w:val="20"/>
                <w:lang w:val="sl-SI"/>
              </w:rPr>
              <w:t xml:space="preserve">, vključno z ledvičnimi boleznimi. Delovanje ledvic je treba skrbno nadzorovati </w:t>
            </w:r>
            <w:r w:rsidRPr="00675EC3">
              <w:rPr>
                <w:noProof/>
                <w:sz w:val="20"/>
                <w:lang w:val="sl-SI"/>
              </w:rPr>
              <w:t>(glejte poglavje 4.4).</w:t>
            </w:r>
          </w:p>
        </w:tc>
      </w:tr>
      <w:tr w:rsidR="00DC52A2" w:rsidRPr="00675EC3" w14:paraId="5E726301" w14:textId="77777777" w:rsidTr="000A1411">
        <w:trPr>
          <w:cantSplit/>
        </w:trPr>
        <w:tc>
          <w:tcPr>
            <w:tcW w:w="2830" w:type="dxa"/>
            <w:tcBorders>
              <w:top w:val="dashSmallGap" w:sz="4" w:space="0" w:color="auto"/>
            </w:tcBorders>
          </w:tcPr>
          <w:p w14:paraId="543C24B7" w14:textId="77777777" w:rsidR="00DC52A2" w:rsidRPr="00675EC3" w:rsidRDefault="00DC52A2" w:rsidP="00675EC3">
            <w:pPr>
              <w:spacing w:line="240" w:lineRule="auto"/>
              <w:rPr>
                <w:noProof/>
                <w:sz w:val="20"/>
                <w:lang w:val="sl-SI"/>
              </w:rPr>
            </w:pPr>
            <w:r w:rsidRPr="00675EC3">
              <w:rPr>
                <w:noProof/>
                <w:sz w:val="20"/>
                <w:lang w:val="sl-SI"/>
              </w:rPr>
              <w:t>lopinavir/ritonavir/emtricitabin</w:t>
            </w:r>
          </w:p>
        </w:tc>
        <w:tc>
          <w:tcPr>
            <w:tcW w:w="3119" w:type="dxa"/>
            <w:tcBorders>
              <w:top w:val="dashSmallGap" w:sz="4" w:space="0" w:color="auto"/>
            </w:tcBorders>
          </w:tcPr>
          <w:p w14:paraId="2259591F" w14:textId="77777777" w:rsidR="00DC52A2" w:rsidRPr="00675EC3" w:rsidRDefault="00DC52A2" w:rsidP="00675EC3">
            <w:pPr>
              <w:spacing w:line="240" w:lineRule="auto"/>
              <w:rPr>
                <w:noProof/>
                <w:sz w:val="20"/>
                <w:lang w:val="sl-SI"/>
              </w:rPr>
            </w:pPr>
            <w:r w:rsidRPr="00675EC3">
              <w:rPr>
                <w:bCs/>
                <w:noProof/>
                <w:sz w:val="20"/>
                <w:lang w:val="sl-SI"/>
              </w:rPr>
              <w:t>Interakcij niso preučevali.</w:t>
            </w:r>
          </w:p>
        </w:tc>
        <w:tc>
          <w:tcPr>
            <w:tcW w:w="3118" w:type="dxa"/>
            <w:vMerge/>
          </w:tcPr>
          <w:p w14:paraId="58BCCF87" w14:textId="77777777" w:rsidR="00DC52A2" w:rsidRPr="00675EC3" w:rsidRDefault="00DC52A2" w:rsidP="00675EC3">
            <w:pPr>
              <w:spacing w:line="240" w:lineRule="auto"/>
              <w:rPr>
                <w:noProof/>
                <w:sz w:val="20"/>
                <w:lang w:val="sl-SI"/>
              </w:rPr>
            </w:pPr>
          </w:p>
        </w:tc>
      </w:tr>
      <w:tr w:rsidR="00DC52A2" w:rsidRPr="00675EC3" w14:paraId="57D093BD" w14:textId="77777777" w:rsidTr="000A1411">
        <w:trPr>
          <w:cantSplit/>
          <w:trHeight w:val="161"/>
        </w:trPr>
        <w:tc>
          <w:tcPr>
            <w:tcW w:w="9067" w:type="dxa"/>
            <w:gridSpan w:val="3"/>
          </w:tcPr>
          <w:p w14:paraId="654D0BF5" w14:textId="77777777" w:rsidR="00DC52A2" w:rsidRPr="00675EC3" w:rsidRDefault="004954DC" w:rsidP="005350B6">
            <w:pPr>
              <w:keepNext/>
              <w:spacing w:line="240" w:lineRule="auto"/>
              <w:rPr>
                <w:noProof/>
                <w:sz w:val="20"/>
                <w:lang w:val="sl-SI"/>
              </w:rPr>
            </w:pPr>
            <w:r w:rsidRPr="00675EC3">
              <w:rPr>
                <w:b/>
                <w:sz w:val="20"/>
                <w:lang w:val="sl-SI"/>
              </w:rPr>
              <w:lastRenderedPageBreak/>
              <w:t>Nukleozidni zaviralci reverzne transkriptaze (NRTI)</w:t>
            </w:r>
          </w:p>
        </w:tc>
      </w:tr>
      <w:tr w:rsidR="00DC52A2" w:rsidRPr="005828BC" w14:paraId="12EFC101" w14:textId="77777777" w:rsidTr="000A1411">
        <w:trPr>
          <w:cantSplit/>
        </w:trPr>
        <w:tc>
          <w:tcPr>
            <w:tcW w:w="2830" w:type="dxa"/>
            <w:tcBorders>
              <w:bottom w:val="dashSmallGap" w:sz="4" w:space="0" w:color="auto"/>
            </w:tcBorders>
          </w:tcPr>
          <w:p w14:paraId="77C09C6A" w14:textId="77777777" w:rsidR="00DC52A2" w:rsidRPr="00675EC3" w:rsidRDefault="00DC52A2" w:rsidP="005350B6">
            <w:pPr>
              <w:keepNext/>
              <w:spacing w:line="240" w:lineRule="auto"/>
              <w:ind w:right="-101"/>
              <w:rPr>
                <w:noProof/>
                <w:sz w:val="20"/>
                <w:lang w:val="sl-SI"/>
              </w:rPr>
            </w:pPr>
            <w:r w:rsidRPr="00675EC3">
              <w:rPr>
                <w:noProof/>
                <w:sz w:val="20"/>
                <w:lang w:val="sl-SI"/>
              </w:rPr>
              <w:t>didanozin/</w:t>
            </w:r>
            <w:r w:rsidRPr="00675EC3">
              <w:rPr>
                <w:bCs/>
                <w:noProof/>
                <w:sz w:val="20"/>
                <w:lang w:val="sl-SI"/>
              </w:rPr>
              <w:t>dizoproksiltenofovir</w:t>
            </w:r>
            <w:r w:rsidR="00A017F3" w:rsidRPr="00675EC3">
              <w:rPr>
                <w:bCs/>
                <w:noProof/>
                <w:sz w:val="20"/>
                <w:lang w:val="sl-SI"/>
              </w:rPr>
              <w:t>at</w:t>
            </w:r>
          </w:p>
        </w:tc>
        <w:tc>
          <w:tcPr>
            <w:tcW w:w="3119" w:type="dxa"/>
            <w:tcBorders>
              <w:bottom w:val="dashSmallGap" w:sz="4" w:space="0" w:color="auto"/>
            </w:tcBorders>
          </w:tcPr>
          <w:p w14:paraId="333D77C8" w14:textId="77777777" w:rsidR="00DC52A2" w:rsidRPr="00675EC3" w:rsidRDefault="00DC52A2" w:rsidP="005350B6">
            <w:pPr>
              <w:keepNext/>
              <w:spacing w:line="240" w:lineRule="auto"/>
              <w:rPr>
                <w:noProof/>
                <w:sz w:val="20"/>
                <w:lang w:val="sl-SI"/>
              </w:rPr>
            </w:pPr>
            <w:r w:rsidRPr="00675EC3">
              <w:rPr>
                <w:sz w:val="20"/>
                <w:lang w:val="sl-SI"/>
              </w:rPr>
              <w:t xml:space="preserve">Sočasna uporaba </w:t>
            </w:r>
            <w:r w:rsidRPr="00675EC3">
              <w:rPr>
                <w:bCs/>
                <w:noProof/>
                <w:sz w:val="20"/>
                <w:lang w:val="sl-SI"/>
              </w:rPr>
              <w:t>dizoproksiltenofovir</w:t>
            </w:r>
            <w:r w:rsidR="008D38C3" w:rsidRPr="00675EC3">
              <w:rPr>
                <w:bCs/>
                <w:noProof/>
                <w:sz w:val="20"/>
                <w:lang w:val="sl-SI"/>
              </w:rPr>
              <w:t>ata</w:t>
            </w:r>
            <w:r w:rsidRPr="00675EC3">
              <w:rPr>
                <w:sz w:val="20"/>
                <w:lang w:val="sl-SI"/>
              </w:rPr>
              <w:t xml:space="preserve"> in didanozina povzroča povečanje sistemske izpostavljenosti didanozinu za 40</w:t>
            </w:r>
            <w:r w:rsidR="00410821" w:rsidRPr="00675EC3">
              <w:rPr>
                <w:sz w:val="20"/>
                <w:lang w:val="sl-SI"/>
              </w:rPr>
              <w:t>–</w:t>
            </w:r>
            <w:r w:rsidRPr="00675EC3">
              <w:rPr>
                <w:sz w:val="20"/>
                <w:lang w:val="sl-SI"/>
              </w:rPr>
              <w:t>60%.</w:t>
            </w:r>
          </w:p>
        </w:tc>
        <w:tc>
          <w:tcPr>
            <w:tcW w:w="3118" w:type="dxa"/>
            <w:vMerge w:val="restart"/>
          </w:tcPr>
          <w:p w14:paraId="58291570" w14:textId="77777777" w:rsidR="00DC52A2" w:rsidRPr="00675EC3" w:rsidRDefault="00DC52A2" w:rsidP="005350B6">
            <w:pPr>
              <w:keepNext/>
              <w:spacing w:line="240" w:lineRule="auto"/>
              <w:rPr>
                <w:sz w:val="20"/>
                <w:lang w:val="sl-SI"/>
              </w:rPr>
            </w:pPr>
            <w:r w:rsidRPr="00675EC3">
              <w:rPr>
                <w:sz w:val="20"/>
                <w:lang w:val="sl-SI"/>
              </w:rPr>
              <w:t xml:space="preserve">Sočasna uporaba </w:t>
            </w:r>
            <w:r w:rsidR="008D38C3" w:rsidRPr="00675EC3">
              <w:rPr>
                <w:sz w:val="20"/>
                <w:lang w:val="sl-SI"/>
              </w:rPr>
              <w:t>e</w:t>
            </w:r>
            <w:r w:rsidR="00DB1966" w:rsidRPr="00675EC3">
              <w:rPr>
                <w:sz w:val="20"/>
                <w:lang w:val="sl-SI"/>
              </w:rPr>
              <w:t>mtricitabin</w:t>
            </w:r>
            <w:r w:rsidR="00C51F3C" w:rsidRPr="00675EC3">
              <w:rPr>
                <w:sz w:val="20"/>
                <w:lang w:val="sl-SI"/>
              </w:rPr>
              <w:t>a</w:t>
            </w:r>
            <w:r w:rsidR="00935B42" w:rsidRPr="00675EC3">
              <w:rPr>
                <w:sz w:val="20"/>
                <w:lang w:val="sl-SI"/>
              </w:rPr>
              <w:t>/dizoproksiltenofovirat</w:t>
            </w:r>
            <w:r w:rsidR="00C51F3C" w:rsidRPr="00675EC3">
              <w:rPr>
                <w:sz w:val="20"/>
                <w:lang w:val="sl-SI"/>
              </w:rPr>
              <w:t>a</w:t>
            </w:r>
            <w:r w:rsidR="00935B42" w:rsidRPr="00675EC3">
              <w:rPr>
                <w:sz w:val="20"/>
                <w:lang w:val="sl-SI"/>
              </w:rPr>
              <w:t xml:space="preserve"> </w:t>
            </w:r>
            <w:r w:rsidRPr="00675EC3">
              <w:rPr>
                <w:sz w:val="20"/>
                <w:lang w:val="sl-SI"/>
              </w:rPr>
              <w:t>in didanozina ni priporočljiva (glejte poglavje 4.4).</w:t>
            </w:r>
          </w:p>
          <w:p w14:paraId="3B28451A" w14:textId="77777777" w:rsidR="0095520C" w:rsidRPr="00675EC3" w:rsidRDefault="0095520C" w:rsidP="005350B6">
            <w:pPr>
              <w:keepNext/>
              <w:spacing w:line="240" w:lineRule="auto"/>
              <w:rPr>
                <w:noProof/>
                <w:sz w:val="20"/>
                <w:lang w:val="sl-SI"/>
              </w:rPr>
            </w:pPr>
            <w:r w:rsidRPr="00675EC3">
              <w:rPr>
                <w:noProof/>
                <w:sz w:val="20"/>
                <w:lang w:val="sl-SI"/>
              </w:rPr>
              <w:t>Povečanje sistemske izpostavljenosti didanozinu lahko poveča neželene učinke, povezane z didanozinom. Redko so poročali o pankreatitisu in laktacidozi, ki sta bila včasih smrtna. Sočasna uporaba dizoproksiltenofovirata in didanozina pri odmerku 400 mg na dan je bila povezana s pomembnim zmanjšanjem števila celic CD4, morda zaradi znotrajcelične interakcije, ki je povečala količino fosforiliranega (to je aktivnega) didanozina. Sočasno zdravljenje z zmanjšanim odmerkom didanozina (250 mg) in dizoproksiltenofoviratom je bilo v več preizkušenih kombinacijah za zdravljenje okužbe z virusom HIV 1 povezano s poročili o visoki stopnji virološkega neuspeha.</w:t>
            </w:r>
          </w:p>
        </w:tc>
      </w:tr>
      <w:tr w:rsidR="00DC52A2" w:rsidRPr="00675EC3" w14:paraId="505F1A05" w14:textId="77777777" w:rsidTr="000A1411">
        <w:trPr>
          <w:cantSplit/>
        </w:trPr>
        <w:tc>
          <w:tcPr>
            <w:tcW w:w="2830" w:type="dxa"/>
            <w:tcBorders>
              <w:top w:val="dashSmallGap" w:sz="4" w:space="0" w:color="auto"/>
              <w:bottom w:val="single" w:sz="4" w:space="0" w:color="auto"/>
            </w:tcBorders>
          </w:tcPr>
          <w:p w14:paraId="12CBEC94" w14:textId="77777777" w:rsidR="00DC52A2" w:rsidRPr="00675EC3" w:rsidRDefault="00DC52A2" w:rsidP="005350B6">
            <w:pPr>
              <w:keepNext/>
              <w:spacing w:line="240" w:lineRule="auto"/>
              <w:rPr>
                <w:noProof/>
                <w:sz w:val="20"/>
                <w:lang w:val="sl-SI"/>
              </w:rPr>
            </w:pPr>
            <w:r w:rsidRPr="00675EC3">
              <w:rPr>
                <w:noProof/>
                <w:sz w:val="20"/>
                <w:lang w:val="sl-SI"/>
              </w:rPr>
              <w:t>didanozin/emtricitabin</w:t>
            </w:r>
          </w:p>
        </w:tc>
        <w:tc>
          <w:tcPr>
            <w:tcW w:w="3119" w:type="dxa"/>
            <w:tcBorders>
              <w:top w:val="dashSmallGap" w:sz="4" w:space="0" w:color="auto"/>
              <w:bottom w:val="single" w:sz="4" w:space="0" w:color="auto"/>
            </w:tcBorders>
          </w:tcPr>
          <w:p w14:paraId="343F997F" w14:textId="77777777" w:rsidR="00DC52A2" w:rsidRPr="00675EC3" w:rsidRDefault="00DC52A2" w:rsidP="005350B6">
            <w:pPr>
              <w:keepNext/>
              <w:spacing w:line="240" w:lineRule="auto"/>
              <w:rPr>
                <w:sz w:val="20"/>
                <w:lang w:val="sl-SI"/>
              </w:rPr>
            </w:pPr>
            <w:r w:rsidRPr="00675EC3">
              <w:rPr>
                <w:bCs/>
                <w:noProof/>
                <w:sz w:val="20"/>
                <w:lang w:val="sl-SI"/>
              </w:rPr>
              <w:t>Interakcij niso preučevali.</w:t>
            </w:r>
          </w:p>
        </w:tc>
        <w:tc>
          <w:tcPr>
            <w:tcW w:w="3118" w:type="dxa"/>
            <w:vMerge/>
            <w:tcBorders>
              <w:bottom w:val="single" w:sz="4" w:space="0" w:color="auto"/>
            </w:tcBorders>
          </w:tcPr>
          <w:p w14:paraId="06F06BAA" w14:textId="77777777" w:rsidR="00DC52A2" w:rsidRPr="00675EC3" w:rsidRDefault="00DC52A2" w:rsidP="005350B6">
            <w:pPr>
              <w:keepNext/>
              <w:spacing w:line="240" w:lineRule="auto"/>
              <w:rPr>
                <w:noProof/>
                <w:sz w:val="20"/>
                <w:lang w:val="sl-SI"/>
              </w:rPr>
            </w:pPr>
          </w:p>
        </w:tc>
      </w:tr>
      <w:tr w:rsidR="00DC52A2" w:rsidRPr="005828BC" w14:paraId="1DF5BACD" w14:textId="77777777" w:rsidTr="000A1411">
        <w:trPr>
          <w:cantSplit/>
        </w:trPr>
        <w:tc>
          <w:tcPr>
            <w:tcW w:w="2830" w:type="dxa"/>
            <w:tcBorders>
              <w:top w:val="single" w:sz="4" w:space="0" w:color="auto"/>
              <w:bottom w:val="single" w:sz="4" w:space="0" w:color="auto"/>
            </w:tcBorders>
          </w:tcPr>
          <w:p w14:paraId="6B7613AC" w14:textId="77777777" w:rsidR="00DC52A2" w:rsidRPr="00675EC3" w:rsidRDefault="00DC52A2" w:rsidP="00675EC3">
            <w:pPr>
              <w:spacing w:line="240" w:lineRule="auto"/>
              <w:ind w:right="-101"/>
              <w:rPr>
                <w:noProof/>
                <w:sz w:val="20"/>
                <w:lang w:val="sl-SI"/>
              </w:rPr>
            </w:pPr>
            <w:r w:rsidRPr="00675EC3">
              <w:rPr>
                <w:noProof/>
                <w:sz w:val="20"/>
                <w:lang w:val="sl-SI"/>
              </w:rPr>
              <w:t>lamivudin/dizoproksiltenofovir</w:t>
            </w:r>
            <w:r w:rsidR="00DF3162" w:rsidRPr="00675EC3">
              <w:rPr>
                <w:noProof/>
                <w:sz w:val="20"/>
                <w:lang w:val="sl-SI"/>
              </w:rPr>
              <w:t>at</w:t>
            </w:r>
          </w:p>
          <w:p w14:paraId="2BDD8FDE" w14:textId="77777777" w:rsidR="00D47ADF" w:rsidRPr="00675EC3" w:rsidRDefault="00D47ADF" w:rsidP="00675EC3">
            <w:pPr>
              <w:spacing w:line="240" w:lineRule="auto"/>
              <w:ind w:right="-101"/>
              <w:rPr>
                <w:noProof/>
                <w:sz w:val="20"/>
                <w:lang w:val="sl-SI"/>
              </w:rPr>
            </w:pPr>
          </w:p>
        </w:tc>
        <w:tc>
          <w:tcPr>
            <w:tcW w:w="3119" w:type="dxa"/>
            <w:tcBorders>
              <w:top w:val="single" w:sz="4" w:space="0" w:color="auto"/>
              <w:bottom w:val="single" w:sz="4" w:space="0" w:color="auto"/>
            </w:tcBorders>
          </w:tcPr>
          <w:p w14:paraId="6DE4FE27" w14:textId="77777777" w:rsidR="00DC52A2" w:rsidRPr="00675EC3" w:rsidRDefault="00DC52A2" w:rsidP="00675EC3">
            <w:pPr>
              <w:spacing w:line="240" w:lineRule="auto"/>
              <w:rPr>
                <w:bCs/>
                <w:noProof/>
                <w:sz w:val="20"/>
                <w:lang w:val="sl-SI"/>
              </w:rPr>
            </w:pPr>
            <w:r w:rsidRPr="00675EC3">
              <w:rPr>
                <w:bCs/>
                <w:noProof/>
                <w:sz w:val="20"/>
                <w:lang w:val="sl-SI"/>
              </w:rPr>
              <w:t>lamivudin:</w:t>
            </w:r>
          </w:p>
          <w:p w14:paraId="04F71B74" w14:textId="77777777" w:rsidR="00DC52A2" w:rsidRPr="00675EC3" w:rsidRDefault="00DC52A2" w:rsidP="00675EC3">
            <w:pPr>
              <w:spacing w:line="240" w:lineRule="auto"/>
              <w:rPr>
                <w:bCs/>
                <w:noProof/>
                <w:sz w:val="20"/>
                <w:lang w:val="sl-SI"/>
              </w:rPr>
            </w:pPr>
            <w:r w:rsidRPr="00675EC3">
              <w:rPr>
                <w:bCs/>
                <w:noProof/>
                <w:sz w:val="20"/>
                <w:lang w:val="sl-SI"/>
              </w:rPr>
              <w:t>AUC: ↓ 3 % (↓ 8 % do ↑ 15)</w:t>
            </w:r>
          </w:p>
          <w:p w14:paraId="16E4D93B" w14:textId="77777777" w:rsidR="00DC52A2" w:rsidRPr="00675EC3" w:rsidRDefault="00DC52A2" w:rsidP="00675EC3">
            <w:pPr>
              <w:spacing w:line="240" w:lineRule="auto"/>
              <w:rPr>
                <w:bCs/>
                <w:noProof/>
                <w:sz w:val="20"/>
                <w:lang w:val="sl-SI"/>
              </w:rPr>
            </w:pPr>
            <w:r w:rsidRPr="00675EC3">
              <w:rPr>
                <w:bCs/>
                <w:noProof/>
                <w:sz w:val="20"/>
                <w:lang w:val="sl-SI"/>
              </w:rPr>
              <w:t>C</w:t>
            </w:r>
            <w:r w:rsidRPr="00675EC3">
              <w:rPr>
                <w:bCs/>
                <w:noProof/>
                <w:sz w:val="20"/>
                <w:vertAlign w:val="subscript"/>
                <w:lang w:val="sl-SI"/>
              </w:rPr>
              <w:t>max</w:t>
            </w:r>
            <w:r w:rsidRPr="00675EC3">
              <w:rPr>
                <w:bCs/>
                <w:noProof/>
                <w:sz w:val="20"/>
                <w:lang w:val="sl-SI"/>
              </w:rPr>
              <w:t>: ↓ 24 % (↓ 44 do ↓ 12)</w:t>
            </w:r>
          </w:p>
          <w:p w14:paraId="646E66BA" w14:textId="77777777" w:rsidR="00DC52A2" w:rsidRPr="00675EC3" w:rsidRDefault="00DC52A2" w:rsidP="00675EC3">
            <w:pPr>
              <w:spacing w:line="240" w:lineRule="auto"/>
              <w:rPr>
                <w:bCs/>
                <w:noProof/>
                <w:sz w:val="20"/>
                <w:lang w:val="sl-SI"/>
              </w:rPr>
            </w:pPr>
            <w:r w:rsidRPr="00675EC3">
              <w:rPr>
                <w:bCs/>
                <w:noProof/>
                <w:sz w:val="20"/>
                <w:lang w:val="sl-SI"/>
              </w:rPr>
              <w:t>C</w:t>
            </w:r>
            <w:r w:rsidRPr="00675EC3">
              <w:rPr>
                <w:bCs/>
                <w:noProof/>
                <w:sz w:val="20"/>
                <w:vertAlign w:val="subscript"/>
                <w:lang w:val="sl-SI"/>
              </w:rPr>
              <w:t>min</w:t>
            </w:r>
            <w:r w:rsidRPr="00675EC3">
              <w:rPr>
                <w:bCs/>
                <w:noProof/>
                <w:sz w:val="20"/>
                <w:lang w:val="sl-SI"/>
              </w:rPr>
              <w:t>: n/i</w:t>
            </w:r>
          </w:p>
          <w:p w14:paraId="7A67D38B" w14:textId="77777777" w:rsidR="00DC52A2" w:rsidRPr="00675EC3" w:rsidRDefault="00DC52A2" w:rsidP="00675EC3">
            <w:pPr>
              <w:spacing w:line="240" w:lineRule="auto"/>
              <w:rPr>
                <w:bCs/>
                <w:noProof/>
                <w:sz w:val="20"/>
                <w:lang w:val="sl-SI"/>
              </w:rPr>
            </w:pPr>
          </w:p>
          <w:p w14:paraId="7C2B83DD" w14:textId="77777777" w:rsidR="00DC52A2" w:rsidRPr="00675EC3" w:rsidRDefault="00DC52A2" w:rsidP="00675EC3">
            <w:pPr>
              <w:spacing w:line="240" w:lineRule="auto"/>
              <w:rPr>
                <w:bCs/>
                <w:noProof/>
                <w:sz w:val="20"/>
                <w:lang w:val="sl-SI"/>
              </w:rPr>
            </w:pPr>
            <w:r w:rsidRPr="00675EC3">
              <w:rPr>
                <w:bCs/>
                <w:noProof/>
                <w:sz w:val="20"/>
                <w:lang w:val="sl-SI"/>
              </w:rPr>
              <w:t>tenofovir:</w:t>
            </w:r>
          </w:p>
          <w:p w14:paraId="2C6EA59B" w14:textId="77777777" w:rsidR="00DC52A2" w:rsidRPr="00675EC3" w:rsidRDefault="00DC52A2" w:rsidP="00675EC3">
            <w:pPr>
              <w:spacing w:line="240" w:lineRule="auto"/>
              <w:rPr>
                <w:bCs/>
                <w:noProof/>
                <w:sz w:val="20"/>
                <w:lang w:val="sl-SI"/>
              </w:rPr>
            </w:pPr>
            <w:r w:rsidRPr="00675EC3">
              <w:rPr>
                <w:bCs/>
                <w:noProof/>
                <w:sz w:val="20"/>
                <w:lang w:val="sl-SI"/>
              </w:rPr>
              <w:t>AUC: ↓ 4 % (↓ 15 do ↑ 8)</w:t>
            </w:r>
          </w:p>
          <w:p w14:paraId="2BD3E993" w14:textId="77777777" w:rsidR="00DC52A2" w:rsidRPr="00675EC3" w:rsidRDefault="00DC52A2" w:rsidP="00675EC3">
            <w:pPr>
              <w:spacing w:line="240" w:lineRule="auto"/>
              <w:rPr>
                <w:bCs/>
                <w:noProof/>
                <w:sz w:val="20"/>
                <w:lang w:val="sl-SI"/>
              </w:rPr>
            </w:pPr>
            <w:r w:rsidRPr="00675EC3">
              <w:rPr>
                <w:bCs/>
                <w:noProof/>
                <w:sz w:val="20"/>
                <w:lang w:val="sl-SI"/>
              </w:rPr>
              <w:t>C</w:t>
            </w:r>
            <w:r w:rsidRPr="00675EC3">
              <w:rPr>
                <w:bCs/>
                <w:noProof/>
                <w:sz w:val="20"/>
                <w:vertAlign w:val="subscript"/>
                <w:lang w:val="sl-SI"/>
              </w:rPr>
              <w:t>max</w:t>
            </w:r>
            <w:r w:rsidRPr="00675EC3">
              <w:rPr>
                <w:bCs/>
                <w:noProof/>
                <w:sz w:val="20"/>
                <w:lang w:val="sl-SI"/>
              </w:rPr>
              <w:t>: ↑ 102 % (↓ 96 do ↑ 108)</w:t>
            </w:r>
          </w:p>
          <w:p w14:paraId="7BB48411" w14:textId="77777777" w:rsidR="00DC52A2" w:rsidRPr="00675EC3" w:rsidRDefault="00DC52A2" w:rsidP="00675EC3">
            <w:pPr>
              <w:spacing w:line="240" w:lineRule="auto"/>
              <w:rPr>
                <w:bCs/>
                <w:noProof/>
                <w:sz w:val="20"/>
                <w:lang w:val="sl-SI"/>
              </w:rPr>
            </w:pPr>
            <w:r w:rsidRPr="00675EC3">
              <w:rPr>
                <w:bCs/>
                <w:noProof/>
                <w:sz w:val="20"/>
                <w:lang w:val="sl-SI"/>
              </w:rPr>
              <w:t>C</w:t>
            </w:r>
            <w:r w:rsidRPr="00675EC3">
              <w:rPr>
                <w:bCs/>
                <w:noProof/>
                <w:sz w:val="20"/>
                <w:vertAlign w:val="subscript"/>
                <w:lang w:val="sl-SI"/>
              </w:rPr>
              <w:t>min</w:t>
            </w:r>
            <w:r w:rsidRPr="00675EC3">
              <w:rPr>
                <w:bCs/>
                <w:noProof/>
                <w:sz w:val="20"/>
                <w:lang w:val="sl-SI"/>
              </w:rPr>
              <w:t>: n/i</w:t>
            </w:r>
          </w:p>
        </w:tc>
        <w:tc>
          <w:tcPr>
            <w:tcW w:w="3118" w:type="dxa"/>
            <w:tcBorders>
              <w:bottom w:val="single" w:sz="4" w:space="0" w:color="auto"/>
            </w:tcBorders>
          </w:tcPr>
          <w:p w14:paraId="573B6DF2" w14:textId="77777777" w:rsidR="00DC52A2" w:rsidRPr="00675EC3" w:rsidRDefault="00DC52A2" w:rsidP="00675EC3">
            <w:pPr>
              <w:spacing w:line="240" w:lineRule="auto"/>
              <w:rPr>
                <w:noProof/>
                <w:sz w:val="20"/>
                <w:lang w:val="sl-SI"/>
              </w:rPr>
            </w:pPr>
            <w:r w:rsidRPr="00675EC3">
              <w:rPr>
                <w:noProof/>
                <w:sz w:val="20"/>
                <w:lang w:val="sl-SI"/>
              </w:rPr>
              <w:t>Lamivudin</w:t>
            </w:r>
            <w:r w:rsidR="00C51F3C" w:rsidRPr="00675EC3">
              <w:rPr>
                <w:noProof/>
                <w:sz w:val="20"/>
                <w:lang w:val="sl-SI"/>
              </w:rPr>
              <w:t>a</w:t>
            </w:r>
            <w:r w:rsidRPr="00675EC3">
              <w:rPr>
                <w:noProof/>
                <w:sz w:val="20"/>
                <w:lang w:val="sl-SI"/>
              </w:rPr>
              <w:t xml:space="preserve"> in </w:t>
            </w:r>
            <w:r w:rsidR="008D38C3" w:rsidRPr="00675EC3">
              <w:rPr>
                <w:noProof/>
                <w:sz w:val="20"/>
                <w:lang w:val="sl-SI"/>
              </w:rPr>
              <w:t>e</w:t>
            </w:r>
            <w:r w:rsidR="00DB1966" w:rsidRPr="00675EC3">
              <w:rPr>
                <w:noProof/>
                <w:sz w:val="20"/>
                <w:lang w:val="sl-SI"/>
              </w:rPr>
              <w:t>mtricitabin</w:t>
            </w:r>
            <w:r w:rsidR="00C51F3C" w:rsidRPr="00675EC3">
              <w:rPr>
                <w:noProof/>
                <w:sz w:val="20"/>
                <w:lang w:val="sl-SI"/>
              </w:rPr>
              <w:t>a</w:t>
            </w:r>
            <w:r w:rsidR="00935B42" w:rsidRPr="00675EC3">
              <w:rPr>
                <w:noProof/>
                <w:sz w:val="20"/>
                <w:lang w:val="sl-SI"/>
              </w:rPr>
              <w:t>/dizoproksiltenofovirat</w:t>
            </w:r>
            <w:r w:rsidR="00C51F3C" w:rsidRPr="00675EC3">
              <w:rPr>
                <w:noProof/>
                <w:sz w:val="20"/>
                <w:lang w:val="sl-SI"/>
              </w:rPr>
              <w:t>a</w:t>
            </w:r>
            <w:r w:rsidR="00935B42" w:rsidRPr="00675EC3">
              <w:rPr>
                <w:noProof/>
                <w:sz w:val="20"/>
                <w:lang w:val="sl-SI"/>
              </w:rPr>
              <w:t xml:space="preserve"> </w:t>
            </w:r>
            <w:r w:rsidRPr="00675EC3">
              <w:rPr>
                <w:noProof/>
                <w:sz w:val="20"/>
                <w:lang w:val="sl-SI"/>
              </w:rPr>
              <w:t>se ne sme uporabljati sočasno (glejte poglavje 4.4).</w:t>
            </w:r>
          </w:p>
        </w:tc>
      </w:tr>
      <w:tr w:rsidR="00DC52A2" w:rsidRPr="005828BC" w14:paraId="6829F9DD" w14:textId="77777777" w:rsidTr="000A1411">
        <w:trPr>
          <w:cantSplit/>
        </w:trPr>
        <w:tc>
          <w:tcPr>
            <w:tcW w:w="2830" w:type="dxa"/>
            <w:tcBorders>
              <w:top w:val="single" w:sz="4" w:space="0" w:color="auto"/>
              <w:bottom w:val="single" w:sz="4" w:space="0" w:color="auto"/>
            </w:tcBorders>
          </w:tcPr>
          <w:p w14:paraId="770C14CC" w14:textId="77777777" w:rsidR="00DC52A2" w:rsidRPr="00675EC3" w:rsidRDefault="00DC52A2" w:rsidP="00675EC3">
            <w:pPr>
              <w:spacing w:line="240" w:lineRule="auto"/>
              <w:ind w:right="-101"/>
              <w:rPr>
                <w:noProof/>
                <w:sz w:val="20"/>
                <w:lang w:val="sl-SI"/>
              </w:rPr>
            </w:pPr>
            <w:r w:rsidRPr="00675EC3">
              <w:rPr>
                <w:noProof/>
                <w:sz w:val="20"/>
                <w:lang w:val="sl-SI"/>
              </w:rPr>
              <w:t>efavirenz/dizoproksiltenofovir</w:t>
            </w:r>
            <w:r w:rsidR="00DF3162" w:rsidRPr="00675EC3">
              <w:rPr>
                <w:noProof/>
                <w:sz w:val="20"/>
                <w:lang w:val="sl-SI"/>
              </w:rPr>
              <w:t>at</w:t>
            </w:r>
          </w:p>
        </w:tc>
        <w:tc>
          <w:tcPr>
            <w:tcW w:w="3119" w:type="dxa"/>
            <w:tcBorders>
              <w:top w:val="single" w:sz="4" w:space="0" w:color="auto"/>
              <w:bottom w:val="single" w:sz="4" w:space="0" w:color="auto"/>
            </w:tcBorders>
          </w:tcPr>
          <w:p w14:paraId="2586DD82" w14:textId="77777777" w:rsidR="00DC52A2" w:rsidRPr="00675EC3" w:rsidRDefault="00DC52A2" w:rsidP="00675EC3">
            <w:pPr>
              <w:spacing w:line="240" w:lineRule="auto"/>
              <w:rPr>
                <w:bCs/>
                <w:noProof/>
                <w:sz w:val="20"/>
                <w:lang w:val="sl-SI"/>
              </w:rPr>
            </w:pPr>
            <w:r w:rsidRPr="00675EC3">
              <w:rPr>
                <w:bCs/>
                <w:noProof/>
                <w:sz w:val="20"/>
                <w:lang w:val="sl-SI"/>
              </w:rPr>
              <w:t>efavirenz:</w:t>
            </w:r>
          </w:p>
          <w:p w14:paraId="41EC8065" w14:textId="77777777" w:rsidR="00DC52A2" w:rsidRPr="00675EC3" w:rsidRDefault="00DC52A2" w:rsidP="00675EC3">
            <w:pPr>
              <w:spacing w:line="240" w:lineRule="auto"/>
              <w:rPr>
                <w:bCs/>
                <w:noProof/>
                <w:sz w:val="20"/>
                <w:lang w:val="sl-SI"/>
              </w:rPr>
            </w:pPr>
            <w:r w:rsidRPr="00675EC3">
              <w:rPr>
                <w:bCs/>
                <w:noProof/>
                <w:sz w:val="20"/>
                <w:lang w:val="sl-SI"/>
              </w:rPr>
              <w:t>AUC: ↓</w:t>
            </w:r>
            <w:r w:rsidRPr="00675EC3">
              <w:rPr>
                <w:sz w:val="20"/>
                <w:lang w:val="sl-SI"/>
              </w:rPr>
              <w:t> </w:t>
            </w:r>
            <w:r w:rsidRPr="00675EC3">
              <w:rPr>
                <w:bCs/>
                <w:noProof/>
                <w:sz w:val="20"/>
                <w:lang w:val="sl-SI"/>
              </w:rPr>
              <w:t>4 % (↓ 7 do ↓ 1)</w:t>
            </w:r>
          </w:p>
          <w:p w14:paraId="29067710" w14:textId="77777777" w:rsidR="00DC52A2" w:rsidRPr="00675EC3" w:rsidRDefault="00DC52A2" w:rsidP="00675EC3">
            <w:pPr>
              <w:spacing w:line="240" w:lineRule="auto"/>
              <w:rPr>
                <w:bCs/>
                <w:noProof/>
                <w:sz w:val="20"/>
                <w:lang w:val="sl-SI"/>
              </w:rPr>
            </w:pPr>
            <w:r w:rsidRPr="00675EC3">
              <w:rPr>
                <w:bCs/>
                <w:noProof/>
                <w:sz w:val="20"/>
                <w:lang w:val="sl-SI"/>
              </w:rPr>
              <w:t>C</w:t>
            </w:r>
            <w:r w:rsidRPr="00675EC3">
              <w:rPr>
                <w:bCs/>
                <w:noProof/>
                <w:sz w:val="20"/>
                <w:vertAlign w:val="subscript"/>
                <w:lang w:val="sl-SI"/>
              </w:rPr>
              <w:t>max</w:t>
            </w:r>
            <w:r w:rsidRPr="00675EC3">
              <w:rPr>
                <w:bCs/>
                <w:noProof/>
                <w:sz w:val="20"/>
                <w:lang w:val="sl-SI"/>
              </w:rPr>
              <w:t>: ↓ 4 % (↓ 9 do ↑ 2)</w:t>
            </w:r>
          </w:p>
          <w:p w14:paraId="78126884" w14:textId="77777777" w:rsidR="00DC52A2" w:rsidRPr="00675EC3" w:rsidRDefault="00DC52A2" w:rsidP="00675EC3">
            <w:pPr>
              <w:spacing w:line="240" w:lineRule="auto"/>
              <w:rPr>
                <w:bCs/>
                <w:noProof/>
                <w:sz w:val="20"/>
                <w:lang w:val="sl-SI"/>
              </w:rPr>
            </w:pPr>
            <w:r w:rsidRPr="00675EC3">
              <w:rPr>
                <w:bCs/>
                <w:noProof/>
                <w:sz w:val="20"/>
                <w:lang w:val="sl-SI"/>
              </w:rPr>
              <w:t>C</w:t>
            </w:r>
            <w:r w:rsidRPr="00675EC3">
              <w:rPr>
                <w:bCs/>
                <w:noProof/>
                <w:sz w:val="20"/>
                <w:vertAlign w:val="subscript"/>
                <w:lang w:val="sl-SI"/>
              </w:rPr>
              <w:t>min</w:t>
            </w:r>
            <w:r w:rsidRPr="00675EC3">
              <w:rPr>
                <w:bCs/>
                <w:noProof/>
                <w:sz w:val="20"/>
                <w:lang w:val="sl-SI"/>
              </w:rPr>
              <w:t>: n/i</w:t>
            </w:r>
          </w:p>
          <w:p w14:paraId="754089A2" w14:textId="77777777" w:rsidR="00DC52A2" w:rsidRPr="00675EC3" w:rsidRDefault="00DC52A2" w:rsidP="00675EC3">
            <w:pPr>
              <w:spacing w:line="240" w:lineRule="auto"/>
              <w:rPr>
                <w:bCs/>
                <w:noProof/>
                <w:sz w:val="20"/>
                <w:lang w:val="sl-SI"/>
              </w:rPr>
            </w:pPr>
          </w:p>
          <w:p w14:paraId="47ED0B74" w14:textId="77777777" w:rsidR="00DC52A2" w:rsidRPr="00675EC3" w:rsidRDefault="00DC52A2" w:rsidP="00675EC3">
            <w:pPr>
              <w:spacing w:line="240" w:lineRule="auto"/>
              <w:rPr>
                <w:bCs/>
                <w:noProof/>
                <w:sz w:val="20"/>
                <w:lang w:val="sl-SI"/>
              </w:rPr>
            </w:pPr>
            <w:r w:rsidRPr="00675EC3">
              <w:rPr>
                <w:bCs/>
                <w:noProof/>
                <w:sz w:val="20"/>
                <w:lang w:val="sl-SI"/>
              </w:rPr>
              <w:t>tenofovir:</w:t>
            </w:r>
          </w:p>
          <w:p w14:paraId="6BDD47DD" w14:textId="77777777" w:rsidR="00DC52A2" w:rsidRPr="00675EC3" w:rsidRDefault="00DC52A2" w:rsidP="00675EC3">
            <w:pPr>
              <w:spacing w:line="240" w:lineRule="auto"/>
              <w:rPr>
                <w:bCs/>
                <w:noProof/>
                <w:sz w:val="20"/>
                <w:lang w:val="sl-SI"/>
              </w:rPr>
            </w:pPr>
            <w:r w:rsidRPr="00675EC3">
              <w:rPr>
                <w:bCs/>
                <w:noProof/>
                <w:sz w:val="20"/>
                <w:lang w:val="sl-SI"/>
              </w:rPr>
              <w:t>AUC: ↓ 1 % (↓ 8 do ↑ 6)</w:t>
            </w:r>
          </w:p>
          <w:p w14:paraId="231AEA9D" w14:textId="77777777" w:rsidR="00DC52A2" w:rsidRPr="00675EC3" w:rsidRDefault="00DC52A2" w:rsidP="00675EC3">
            <w:pPr>
              <w:spacing w:line="240" w:lineRule="auto"/>
              <w:rPr>
                <w:bCs/>
                <w:noProof/>
                <w:sz w:val="20"/>
                <w:lang w:val="sl-SI"/>
              </w:rPr>
            </w:pPr>
            <w:r w:rsidRPr="00675EC3">
              <w:rPr>
                <w:bCs/>
                <w:noProof/>
                <w:sz w:val="20"/>
                <w:lang w:val="sl-SI"/>
              </w:rPr>
              <w:t>C</w:t>
            </w:r>
            <w:r w:rsidRPr="00675EC3">
              <w:rPr>
                <w:bCs/>
                <w:noProof/>
                <w:sz w:val="20"/>
                <w:vertAlign w:val="subscript"/>
                <w:lang w:val="sl-SI"/>
              </w:rPr>
              <w:t>max</w:t>
            </w:r>
            <w:r w:rsidRPr="00675EC3">
              <w:rPr>
                <w:bCs/>
                <w:noProof/>
                <w:sz w:val="20"/>
                <w:lang w:val="sl-SI"/>
              </w:rPr>
              <w:t>: ↑ 7 % (↓ 6 do ↑ 22)</w:t>
            </w:r>
          </w:p>
          <w:p w14:paraId="5AA7504A" w14:textId="77777777" w:rsidR="00DC52A2" w:rsidRPr="00675EC3" w:rsidRDefault="00DC52A2" w:rsidP="00675EC3">
            <w:pPr>
              <w:spacing w:line="240" w:lineRule="auto"/>
              <w:rPr>
                <w:bCs/>
                <w:noProof/>
                <w:sz w:val="20"/>
                <w:lang w:val="sl-SI"/>
              </w:rPr>
            </w:pPr>
            <w:r w:rsidRPr="00675EC3">
              <w:rPr>
                <w:bCs/>
                <w:noProof/>
                <w:sz w:val="20"/>
                <w:lang w:val="sl-SI"/>
              </w:rPr>
              <w:t>C</w:t>
            </w:r>
            <w:r w:rsidRPr="00675EC3">
              <w:rPr>
                <w:bCs/>
                <w:noProof/>
                <w:sz w:val="20"/>
                <w:vertAlign w:val="subscript"/>
                <w:lang w:val="sl-SI"/>
              </w:rPr>
              <w:t>min</w:t>
            </w:r>
            <w:r w:rsidRPr="00675EC3">
              <w:rPr>
                <w:bCs/>
                <w:noProof/>
                <w:sz w:val="20"/>
                <w:lang w:val="sl-SI"/>
              </w:rPr>
              <w:t>: n/i</w:t>
            </w:r>
          </w:p>
        </w:tc>
        <w:tc>
          <w:tcPr>
            <w:tcW w:w="3118" w:type="dxa"/>
            <w:tcBorders>
              <w:bottom w:val="single" w:sz="4" w:space="0" w:color="auto"/>
            </w:tcBorders>
          </w:tcPr>
          <w:p w14:paraId="5FC01D1E" w14:textId="77777777" w:rsidR="00DC52A2" w:rsidRPr="00675EC3" w:rsidRDefault="00DC52A2" w:rsidP="00675EC3">
            <w:pPr>
              <w:spacing w:line="240" w:lineRule="auto"/>
              <w:rPr>
                <w:noProof/>
                <w:sz w:val="20"/>
                <w:lang w:val="sl-SI"/>
              </w:rPr>
            </w:pPr>
            <w:r w:rsidRPr="00675EC3">
              <w:rPr>
                <w:noProof/>
                <w:sz w:val="20"/>
                <w:lang w:val="sl-SI"/>
              </w:rPr>
              <w:t>Prilagoditev odmerka efavirenza ni potrebna.</w:t>
            </w:r>
          </w:p>
        </w:tc>
      </w:tr>
      <w:tr w:rsidR="00DC52A2" w:rsidRPr="00675EC3" w14:paraId="5BF3840F" w14:textId="77777777" w:rsidTr="000A1411">
        <w:trPr>
          <w:cantSplit/>
        </w:trPr>
        <w:tc>
          <w:tcPr>
            <w:tcW w:w="9067" w:type="dxa"/>
            <w:gridSpan w:val="3"/>
            <w:tcBorders>
              <w:top w:val="single" w:sz="4" w:space="0" w:color="auto"/>
              <w:bottom w:val="single" w:sz="4" w:space="0" w:color="auto"/>
            </w:tcBorders>
          </w:tcPr>
          <w:p w14:paraId="2D6377B1" w14:textId="77777777" w:rsidR="00DC52A2" w:rsidRPr="00675EC3" w:rsidRDefault="00DC52A2" w:rsidP="00675EC3">
            <w:pPr>
              <w:keepNext/>
              <w:spacing w:line="240" w:lineRule="auto"/>
              <w:rPr>
                <w:b/>
                <w:i/>
                <w:noProof/>
                <w:sz w:val="20"/>
                <w:lang w:val="sl-SI"/>
              </w:rPr>
            </w:pPr>
            <w:r w:rsidRPr="00675EC3">
              <w:rPr>
                <w:b/>
                <w:i/>
                <w:noProof/>
                <w:sz w:val="20"/>
                <w:lang w:val="sl-SI"/>
              </w:rPr>
              <w:t>ZDRAVILA ZA ZDRAVLJENJE OKUŽB</w:t>
            </w:r>
          </w:p>
        </w:tc>
      </w:tr>
      <w:tr w:rsidR="00DC52A2" w:rsidRPr="00675EC3" w14:paraId="28C789D1" w14:textId="77777777" w:rsidTr="000A1411">
        <w:trPr>
          <w:cantSplit/>
        </w:trPr>
        <w:tc>
          <w:tcPr>
            <w:tcW w:w="9067" w:type="dxa"/>
            <w:gridSpan w:val="3"/>
            <w:tcBorders>
              <w:top w:val="single" w:sz="4" w:space="0" w:color="auto"/>
              <w:bottom w:val="single" w:sz="4" w:space="0" w:color="auto"/>
            </w:tcBorders>
          </w:tcPr>
          <w:p w14:paraId="281E2D96" w14:textId="77777777" w:rsidR="00DC52A2" w:rsidRPr="00675EC3" w:rsidRDefault="00DC52A2" w:rsidP="00675EC3">
            <w:pPr>
              <w:keepNext/>
              <w:spacing w:line="240" w:lineRule="auto"/>
              <w:rPr>
                <w:b/>
                <w:noProof/>
                <w:sz w:val="20"/>
                <w:lang w:val="sl-SI"/>
              </w:rPr>
            </w:pPr>
            <w:r w:rsidRPr="00675EC3">
              <w:rPr>
                <w:b/>
                <w:noProof/>
                <w:sz w:val="20"/>
                <w:lang w:val="sl-SI"/>
              </w:rPr>
              <w:t>Protivirusna zdravila za zdravljenje hepatitisa B (HBV)</w:t>
            </w:r>
          </w:p>
        </w:tc>
      </w:tr>
      <w:tr w:rsidR="00DC52A2" w:rsidRPr="005828BC" w14:paraId="758148F7" w14:textId="77777777" w:rsidTr="000A1411">
        <w:trPr>
          <w:cantSplit/>
        </w:trPr>
        <w:tc>
          <w:tcPr>
            <w:tcW w:w="2830" w:type="dxa"/>
            <w:tcBorders>
              <w:top w:val="single" w:sz="4" w:space="0" w:color="auto"/>
              <w:bottom w:val="single" w:sz="4" w:space="0" w:color="auto"/>
            </w:tcBorders>
          </w:tcPr>
          <w:p w14:paraId="09FEE4DB" w14:textId="77777777" w:rsidR="00DC52A2" w:rsidRPr="00675EC3" w:rsidRDefault="00F54340" w:rsidP="00675EC3">
            <w:pPr>
              <w:spacing w:line="240" w:lineRule="auto"/>
              <w:rPr>
                <w:noProof/>
                <w:sz w:val="20"/>
                <w:lang w:val="sl-SI"/>
              </w:rPr>
            </w:pPr>
            <w:r w:rsidRPr="00675EC3">
              <w:rPr>
                <w:noProof/>
                <w:sz w:val="20"/>
                <w:lang w:val="sl-SI"/>
              </w:rPr>
              <w:t>adefovirdipivoksilat</w:t>
            </w:r>
            <w:r w:rsidR="00DC52A2" w:rsidRPr="00675EC3">
              <w:rPr>
                <w:noProof/>
                <w:sz w:val="20"/>
                <w:lang w:val="sl-SI"/>
              </w:rPr>
              <w:t>/</w:t>
            </w:r>
          </w:p>
          <w:p w14:paraId="129E5571" w14:textId="77777777" w:rsidR="00DC52A2" w:rsidRPr="00675EC3" w:rsidRDefault="00DC52A2" w:rsidP="00675EC3">
            <w:pPr>
              <w:spacing w:line="240" w:lineRule="auto"/>
              <w:rPr>
                <w:noProof/>
                <w:sz w:val="20"/>
                <w:lang w:val="sl-SI"/>
              </w:rPr>
            </w:pPr>
            <w:r w:rsidRPr="00675EC3">
              <w:rPr>
                <w:noProof/>
                <w:sz w:val="20"/>
                <w:lang w:val="sl-SI"/>
              </w:rPr>
              <w:t>dizoproksiltenofovir</w:t>
            </w:r>
            <w:r w:rsidR="00F54340" w:rsidRPr="00675EC3">
              <w:rPr>
                <w:noProof/>
                <w:sz w:val="20"/>
                <w:lang w:val="sl-SI"/>
              </w:rPr>
              <w:t>at</w:t>
            </w:r>
          </w:p>
          <w:p w14:paraId="5F408626" w14:textId="77777777" w:rsidR="00D47ADF" w:rsidRPr="00675EC3" w:rsidRDefault="00D47ADF" w:rsidP="00675EC3">
            <w:pPr>
              <w:spacing w:line="240" w:lineRule="auto"/>
              <w:rPr>
                <w:noProof/>
                <w:sz w:val="20"/>
                <w:lang w:val="sl-SI"/>
              </w:rPr>
            </w:pPr>
          </w:p>
        </w:tc>
        <w:tc>
          <w:tcPr>
            <w:tcW w:w="3119" w:type="dxa"/>
            <w:tcBorders>
              <w:top w:val="single" w:sz="4" w:space="0" w:color="auto"/>
              <w:bottom w:val="single" w:sz="4" w:space="0" w:color="auto"/>
            </w:tcBorders>
          </w:tcPr>
          <w:p w14:paraId="49673F30" w14:textId="77777777" w:rsidR="00DC52A2" w:rsidRPr="00675EC3" w:rsidRDefault="00E620CB" w:rsidP="00675EC3">
            <w:pPr>
              <w:spacing w:line="240" w:lineRule="auto"/>
              <w:rPr>
                <w:bCs/>
                <w:noProof/>
                <w:sz w:val="20"/>
                <w:lang w:val="sl-SI"/>
              </w:rPr>
            </w:pPr>
            <w:r w:rsidRPr="00675EC3">
              <w:rPr>
                <w:noProof/>
                <w:sz w:val="20"/>
                <w:lang w:val="sl-SI"/>
              </w:rPr>
              <w:t>adefovirdipivoksilat</w:t>
            </w:r>
            <w:r w:rsidR="00DC52A2" w:rsidRPr="00675EC3">
              <w:rPr>
                <w:bCs/>
                <w:noProof/>
                <w:sz w:val="20"/>
                <w:lang w:val="sl-SI"/>
              </w:rPr>
              <w:t xml:space="preserve">: </w:t>
            </w:r>
          </w:p>
          <w:p w14:paraId="18EFF70C" w14:textId="77777777" w:rsidR="00DC52A2" w:rsidRPr="00675EC3" w:rsidRDefault="00DC52A2" w:rsidP="00675EC3">
            <w:pPr>
              <w:spacing w:line="240" w:lineRule="auto"/>
              <w:rPr>
                <w:bCs/>
                <w:noProof/>
                <w:sz w:val="20"/>
                <w:lang w:val="sl-SI"/>
              </w:rPr>
            </w:pPr>
            <w:r w:rsidRPr="00675EC3">
              <w:rPr>
                <w:bCs/>
                <w:noProof/>
                <w:sz w:val="20"/>
                <w:lang w:val="sl-SI"/>
              </w:rPr>
              <w:t>AUC: ↓ 11 % (↓ 14 do ↓ 7)</w:t>
            </w:r>
          </w:p>
          <w:p w14:paraId="48E53C55" w14:textId="77777777" w:rsidR="00DC52A2" w:rsidRPr="00675EC3" w:rsidRDefault="00DC52A2" w:rsidP="00675EC3">
            <w:pPr>
              <w:spacing w:line="240" w:lineRule="auto"/>
              <w:rPr>
                <w:bCs/>
                <w:noProof/>
                <w:sz w:val="20"/>
                <w:lang w:val="sl-SI"/>
              </w:rPr>
            </w:pPr>
            <w:r w:rsidRPr="00675EC3">
              <w:rPr>
                <w:bCs/>
                <w:noProof/>
                <w:sz w:val="20"/>
                <w:lang w:val="sl-SI"/>
              </w:rPr>
              <w:t>C</w:t>
            </w:r>
            <w:r w:rsidRPr="00675EC3">
              <w:rPr>
                <w:bCs/>
                <w:noProof/>
                <w:sz w:val="20"/>
                <w:vertAlign w:val="subscript"/>
                <w:lang w:val="sl-SI"/>
              </w:rPr>
              <w:t>max</w:t>
            </w:r>
            <w:r w:rsidRPr="00675EC3">
              <w:rPr>
                <w:bCs/>
                <w:noProof/>
                <w:sz w:val="20"/>
                <w:lang w:val="sl-SI"/>
              </w:rPr>
              <w:t>: ↓ 7 % (↓ 13 do ↓ 0)</w:t>
            </w:r>
          </w:p>
          <w:p w14:paraId="1D4872D4" w14:textId="77777777" w:rsidR="00DC52A2" w:rsidRPr="00675EC3" w:rsidRDefault="00DC52A2" w:rsidP="00675EC3">
            <w:pPr>
              <w:spacing w:line="240" w:lineRule="auto"/>
              <w:rPr>
                <w:bCs/>
                <w:noProof/>
                <w:sz w:val="20"/>
                <w:lang w:val="sl-SI"/>
              </w:rPr>
            </w:pPr>
            <w:r w:rsidRPr="00675EC3">
              <w:rPr>
                <w:bCs/>
                <w:noProof/>
                <w:sz w:val="20"/>
                <w:lang w:val="sl-SI"/>
              </w:rPr>
              <w:t>C</w:t>
            </w:r>
            <w:r w:rsidRPr="00675EC3">
              <w:rPr>
                <w:bCs/>
                <w:noProof/>
                <w:sz w:val="20"/>
                <w:vertAlign w:val="subscript"/>
                <w:lang w:val="sl-SI"/>
              </w:rPr>
              <w:t>min</w:t>
            </w:r>
            <w:r w:rsidRPr="00675EC3">
              <w:rPr>
                <w:bCs/>
                <w:noProof/>
                <w:sz w:val="20"/>
                <w:lang w:val="sl-SI"/>
              </w:rPr>
              <w:t>: n/i</w:t>
            </w:r>
          </w:p>
          <w:p w14:paraId="7F6A02B5" w14:textId="77777777" w:rsidR="00DC52A2" w:rsidRPr="00675EC3" w:rsidRDefault="00DC52A2" w:rsidP="00675EC3">
            <w:pPr>
              <w:spacing w:line="240" w:lineRule="auto"/>
              <w:rPr>
                <w:bCs/>
                <w:noProof/>
                <w:sz w:val="20"/>
                <w:lang w:val="sl-SI"/>
              </w:rPr>
            </w:pPr>
          </w:p>
          <w:p w14:paraId="20F6D5D6" w14:textId="77777777" w:rsidR="00DC52A2" w:rsidRPr="00675EC3" w:rsidRDefault="00DC52A2" w:rsidP="00675EC3">
            <w:pPr>
              <w:spacing w:line="240" w:lineRule="auto"/>
              <w:rPr>
                <w:bCs/>
                <w:noProof/>
                <w:sz w:val="20"/>
                <w:lang w:val="sl-SI"/>
              </w:rPr>
            </w:pPr>
            <w:r w:rsidRPr="00675EC3">
              <w:rPr>
                <w:bCs/>
                <w:noProof/>
                <w:sz w:val="20"/>
                <w:lang w:val="sl-SI"/>
              </w:rPr>
              <w:t>tenofovir:</w:t>
            </w:r>
          </w:p>
          <w:p w14:paraId="387644CA" w14:textId="77777777" w:rsidR="00DC52A2" w:rsidRPr="00675EC3" w:rsidRDefault="00DC52A2" w:rsidP="00675EC3">
            <w:pPr>
              <w:spacing w:line="240" w:lineRule="auto"/>
              <w:rPr>
                <w:bCs/>
                <w:noProof/>
                <w:sz w:val="20"/>
                <w:lang w:val="sl-SI"/>
              </w:rPr>
            </w:pPr>
            <w:r w:rsidRPr="00675EC3">
              <w:rPr>
                <w:bCs/>
                <w:noProof/>
                <w:sz w:val="20"/>
                <w:lang w:val="sl-SI"/>
              </w:rPr>
              <w:t>AUC: ↓ 2 % (↓ 5 do ↑ 0)</w:t>
            </w:r>
          </w:p>
          <w:p w14:paraId="2C39CF41" w14:textId="77777777" w:rsidR="00DC52A2" w:rsidRPr="00675EC3" w:rsidRDefault="00DC52A2" w:rsidP="00675EC3">
            <w:pPr>
              <w:spacing w:line="240" w:lineRule="auto"/>
              <w:rPr>
                <w:bCs/>
                <w:noProof/>
                <w:sz w:val="20"/>
                <w:lang w:val="sl-SI"/>
              </w:rPr>
            </w:pPr>
            <w:r w:rsidRPr="00675EC3">
              <w:rPr>
                <w:bCs/>
                <w:noProof/>
                <w:sz w:val="20"/>
                <w:lang w:val="sl-SI"/>
              </w:rPr>
              <w:t>C</w:t>
            </w:r>
            <w:r w:rsidRPr="00675EC3">
              <w:rPr>
                <w:bCs/>
                <w:noProof/>
                <w:sz w:val="20"/>
                <w:vertAlign w:val="subscript"/>
                <w:lang w:val="sl-SI"/>
              </w:rPr>
              <w:t>max</w:t>
            </w:r>
            <w:r w:rsidRPr="00675EC3">
              <w:rPr>
                <w:bCs/>
                <w:noProof/>
                <w:sz w:val="20"/>
                <w:lang w:val="sl-SI"/>
              </w:rPr>
              <w:t>: ↓ 1 % (↓ 7 do ↑ 6)</w:t>
            </w:r>
          </w:p>
          <w:p w14:paraId="40D0AA3C" w14:textId="77777777" w:rsidR="00DC52A2" w:rsidRPr="00675EC3" w:rsidRDefault="00DC52A2" w:rsidP="00675EC3">
            <w:pPr>
              <w:spacing w:line="240" w:lineRule="auto"/>
              <w:rPr>
                <w:bCs/>
                <w:noProof/>
                <w:sz w:val="20"/>
                <w:lang w:val="sl-SI"/>
              </w:rPr>
            </w:pPr>
            <w:r w:rsidRPr="00675EC3">
              <w:rPr>
                <w:bCs/>
                <w:noProof/>
                <w:sz w:val="20"/>
                <w:lang w:val="sl-SI"/>
              </w:rPr>
              <w:t>C</w:t>
            </w:r>
            <w:r w:rsidRPr="00675EC3">
              <w:rPr>
                <w:bCs/>
                <w:noProof/>
                <w:sz w:val="20"/>
                <w:vertAlign w:val="subscript"/>
                <w:lang w:val="sl-SI"/>
              </w:rPr>
              <w:t>min</w:t>
            </w:r>
            <w:r w:rsidRPr="00675EC3">
              <w:rPr>
                <w:bCs/>
                <w:noProof/>
                <w:sz w:val="20"/>
                <w:lang w:val="sl-SI"/>
              </w:rPr>
              <w:t>: n/i</w:t>
            </w:r>
          </w:p>
        </w:tc>
        <w:tc>
          <w:tcPr>
            <w:tcW w:w="3118" w:type="dxa"/>
            <w:tcBorders>
              <w:top w:val="single" w:sz="4" w:space="0" w:color="auto"/>
              <w:bottom w:val="single" w:sz="4" w:space="0" w:color="auto"/>
            </w:tcBorders>
          </w:tcPr>
          <w:p w14:paraId="201F8D6D" w14:textId="77777777" w:rsidR="00DC52A2" w:rsidRPr="00675EC3" w:rsidRDefault="00E620CB" w:rsidP="00675EC3">
            <w:pPr>
              <w:spacing w:line="240" w:lineRule="auto"/>
              <w:rPr>
                <w:noProof/>
                <w:sz w:val="20"/>
                <w:lang w:val="sl-SI"/>
              </w:rPr>
            </w:pPr>
            <w:r w:rsidRPr="00675EC3">
              <w:rPr>
                <w:noProof/>
                <w:sz w:val="20"/>
                <w:lang w:val="sl-SI"/>
              </w:rPr>
              <w:t>Adefovirdipivoksilata</w:t>
            </w:r>
            <w:r w:rsidR="006F2782" w:rsidRPr="00675EC3">
              <w:rPr>
                <w:rFonts w:eastAsia="Times New Roman"/>
                <w:sz w:val="20"/>
                <w:lang w:val="sl-SI"/>
              </w:rPr>
              <w:t xml:space="preserve"> in emtricitabina/dizoproksiltenofovirata se ne sme uporabljati sočasno (glejte poglavje 4.4)</w:t>
            </w:r>
            <w:r w:rsidR="00DC52A2" w:rsidRPr="00675EC3">
              <w:rPr>
                <w:noProof/>
                <w:sz w:val="20"/>
                <w:lang w:val="sl-SI"/>
              </w:rPr>
              <w:t>.</w:t>
            </w:r>
          </w:p>
        </w:tc>
      </w:tr>
      <w:tr w:rsidR="00DC52A2" w:rsidRPr="005828BC" w14:paraId="529482E2" w14:textId="77777777" w:rsidTr="000A1411">
        <w:trPr>
          <w:cantSplit/>
        </w:trPr>
        <w:tc>
          <w:tcPr>
            <w:tcW w:w="9067" w:type="dxa"/>
            <w:gridSpan w:val="3"/>
            <w:tcBorders>
              <w:top w:val="single" w:sz="4" w:space="0" w:color="auto"/>
              <w:bottom w:val="single" w:sz="4" w:space="0" w:color="auto"/>
            </w:tcBorders>
          </w:tcPr>
          <w:p w14:paraId="7BD918AC" w14:textId="77777777" w:rsidR="00DC52A2" w:rsidRPr="00675EC3" w:rsidRDefault="00DC52A2" w:rsidP="00675EC3">
            <w:pPr>
              <w:keepNext/>
              <w:spacing w:line="240" w:lineRule="auto"/>
              <w:rPr>
                <w:b/>
                <w:noProof/>
                <w:sz w:val="20"/>
                <w:lang w:val="sl-SI"/>
              </w:rPr>
            </w:pPr>
            <w:r w:rsidRPr="00675EC3">
              <w:rPr>
                <w:b/>
                <w:noProof/>
                <w:sz w:val="20"/>
                <w:lang w:val="sl-SI"/>
              </w:rPr>
              <w:lastRenderedPageBreak/>
              <w:t>Protivirusna zdravila za zdravljenje hepatitisa C (HCV)</w:t>
            </w:r>
          </w:p>
        </w:tc>
      </w:tr>
      <w:tr w:rsidR="00DC52A2" w:rsidRPr="005828BC" w14:paraId="5233FB42" w14:textId="77777777" w:rsidTr="000A1411">
        <w:trPr>
          <w:cantSplit/>
        </w:trPr>
        <w:tc>
          <w:tcPr>
            <w:tcW w:w="2830" w:type="dxa"/>
            <w:tcBorders>
              <w:top w:val="single" w:sz="4" w:space="0" w:color="auto"/>
              <w:bottom w:val="single" w:sz="4" w:space="0" w:color="auto"/>
            </w:tcBorders>
          </w:tcPr>
          <w:p w14:paraId="266DF072" w14:textId="77777777" w:rsidR="00DC52A2" w:rsidRPr="00675EC3" w:rsidRDefault="00DC52A2" w:rsidP="00675EC3">
            <w:pPr>
              <w:pStyle w:val="Default"/>
              <w:rPr>
                <w:bCs/>
                <w:iCs/>
                <w:sz w:val="20"/>
                <w:szCs w:val="20"/>
                <w:lang w:val="sl-SI" w:eastAsia="en-GB"/>
              </w:rPr>
            </w:pPr>
            <w:r w:rsidRPr="00675EC3">
              <w:rPr>
                <w:bCs/>
                <w:iCs/>
                <w:sz w:val="20"/>
                <w:szCs w:val="20"/>
                <w:lang w:val="sl-SI" w:eastAsia="en-GB"/>
              </w:rPr>
              <w:t>ledipasvir/sofosbuvir</w:t>
            </w:r>
          </w:p>
          <w:p w14:paraId="62ADFECF" w14:textId="77777777" w:rsidR="00DC52A2" w:rsidRPr="00675EC3" w:rsidRDefault="00DC52A2" w:rsidP="00675EC3">
            <w:pPr>
              <w:pStyle w:val="Default"/>
              <w:rPr>
                <w:bCs/>
                <w:iCs/>
                <w:sz w:val="20"/>
                <w:szCs w:val="20"/>
                <w:lang w:val="sl-SI" w:eastAsia="en-GB"/>
              </w:rPr>
            </w:pPr>
            <w:r w:rsidRPr="00675EC3">
              <w:rPr>
                <w:bCs/>
                <w:iCs/>
                <w:sz w:val="20"/>
                <w:szCs w:val="20"/>
                <w:lang w:val="sl-SI" w:eastAsia="en-GB"/>
              </w:rPr>
              <w:t>(90 mg/400 mg enkrat dnevno) +</w:t>
            </w:r>
          </w:p>
          <w:p w14:paraId="48152A48" w14:textId="77777777" w:rsidR="00DC52A2" w:rsidRPr="00675EC3" w:rsidRDefault="00DC52A2" w:rsidP="00675EC3">
            <w:pPr>
              <w:pStyle w:val="Default"/>
              <w:rPr>
                <w:bCs/>
                <w:iCs/>
                <w:sz w:val="20"/>
                <w:szCs w:val="20"/>
                <w:lang w:val="sl-SI" w:eastAsia="en-GB"/>
              </w:rPr>
            </w:pPr>
            <w:r w:rsidRPr="00675EC3">
              <w:rPr>
                <w:bCs/>
                <w:iCs/>
                <w:sz w:val="20"/>
                <w:szCs w:val="20"/>
                <w:lang w:val="sl-SI" w:eastAsia="en-GB"/>
              </w:rPr>
              <w:t>atazanavir/ritonavir</w:t>
            </w:r>
          </w:p>
          <w:p w14:paraId="6F03F940" w14:textId="77777777" w:rsidR="00DC52A2" w:rsidRPr="00675EC3" w:rsidRDefault="00DC52A2" w:rsidP="00675EC3">
            <w:pPr>
              <w:pStyle w:val="Default"/>
              <w:rPr>
                <w:bCs/>
                <w:iCs/>
                <w:sz w:val="20"/>
                <w:szCs w:val="20"/>
                <w:lang w:val="sl-SI" w:eastAsia="en-GB"/>
              </w:rPr>
            </w:pPr>
            <w:r w:rsidRPr="00675EC3">
              <w:rPr>
                <w:bCs/>
                <w:iCs/>
                <w:sz w:val="20"/>
                <w:szCs w:val="20"/>
                <w:lang w:val="sl-SI" w:eastAsia="en-GB"/>
              </w:rPr>
              <w:t>(300 mg enkrat dnevno/100 mg enkrat dnevno) +</w:t>
            </w:r>
          </w:p>
          <w:p w14:paraId="067DF813" w14:textId="77777777" w:rsidR="00DC52A2" w:rsidRPr="00675EC3" w:rsidRDefault="00DC52A2" w:rsidP="00675EC3">
            <w:pPr>
              <w:pStyle w:val="Default"/>
              <w:rPr>
                <w:bCs/>
                <w:iCs/>
                <w:sz w:val="20"/>
                <w:szCs w:val="20"/>
                <w:lang w:val="sl-SI" w:eastAsia="en-GB"/>
              </w:rPr>
            </w:pPr>
            <w:r w:rsidRPr="00675EC3">
              <w:rPr>
                <w:bCs/>
                <w:iCs/>
                <w:sz w:val="20"/>
                <w:szCs w:val="20"/>
                <w:lang w:val="sl-SI" w:eastAsia="en-GB"/>
              </w:rPr>
              <w:t>emtricitabin/</w:t>
            </w:r>
          </w:p>
          <w:p w14:paraId="29A2B311" w14:textId="77777777" w:rsidR="00DC52A2" w:rsidRPr="00675EC3" w:rsidRDefault="00DC52A2" w:rsidP="00675EC3">
            <w:pPr>
              <w:pStyle w:val="Default"/>
              <w:rPr>
                <w:bCs/>
                <w:iCs/>
                <w:sz w:val="20"/>
                <w:szCs w:val="20"/>
                <w:lang w:val="sl-SI" w:eastAsia="en-GB"/>
              </w:rPr>
            </w:pPr>
            <w:r w:rsidRPr="00675EC3">
              <w:rPr>
                <w:bCs/>
                <w:iCs/>
                <w:sz w:val="20"/>
                <w:szCs w:val="20"/>
                <w:lang w:val="sl-SI" w:eastAsia="en-GB"/>
              </w:rPr>
              <w:t>dizoproksiltenofovir</w:t>
            </w:r>
            <w:r w:rsidR="008D38C3" w:rsidRPr="00675EC3">
              <w:rPr>
                <w:bCs/>
                <w:iCs/>
                <w:sz w:val="20"/>
                <w:szCs w:val="20"/>
                <w:lang w:val="sl-SI" w:eastAsia="en-GB"/>
              </w:rPr>
              <w:t>at</w:t>
            </w:r>
            <w:r w:rsidRPr="00675EC3">
              <w:rPr>
                <w:bCs/>
                <w:iCs/>
                <w:sz w:val="20"/>
                <w:szCs w:val="20"/>
                <w:lang w:val="sl-SI" w:eastAsia="en-GB"/>
              </w:rPr>
              <w:t xml:space="preserve"> (200 mg/</w:t>
            </w:r>
            <w:r w:rsidR="00E620CB" w:rsidRPr="00675EC3">
              <w:rPr>
                <w:bCs/>
                <w:iCs/>
                <w:sz w:val="20"/>
                <w:szCs w:val="20"/>
                <w:lang w:val="sl-SI" w:eastAsia="en-GB"/>
              </w:rPr>
              <w:t>245</w:t>
            </w:r>
            <w:r w:rsidRPr="00675EC3">
              <w:rPr>
                <w:bCs/>
                <w:iCs/>
                <w:sz w:val="20"/>
                <w:szCs w:val="20"/>
                <w:lang w:val="sl-SI" w:eastAsia="en-GB"/>
              </w:rPr>
              <w:t> mg enkrat dnevno)1</w:t>
            </w:r>
          </w:p>
        </w:tc>
        <w:tc>
          <w:tcPr>
            <w:tcW w:w="3119" w:type="dxa"/>
            <w:tcBorders>
              <w:top w:val="single" w:sz="4" w:space="0" w:color="auto"/>
              <w:bottom w:val="single" w:sz="4" w:space="0" w:color="auto"/>
            </w:tcBorders>
          </w:tcPr>
          <w:p w14:paraId="61BC558F" w14:textId="77777777" w:rsidR="00DC52A2" w:rsidRPr="00675EC3" w:rsidRDefault="00DC52A2" w:rsidP="00675EC3">
            <w:pPr>
              <w:pStyle w:val="Default"/>
              <w:rPr>
                <w:bCs/>
                <w:iCs/>
                <w:sz w:val="20"/>
                <w:szCs w:val="20"/>
                <w:lang w:val="sl-SI" w:eastAsia="en-GB"/>
              </w:rPr>
            </w:pPr>
            <w:r w:rsidRPr="00675EC3">
              <w:rPr>
                <w:bCs/>
                <w:iCs/>
                <w:sz w:val="20"/>
                <w:szCs w:val="20"/>
                <w:lang w:val="sl-SI" w:eastAsia="en-GB"/>
              </w:rPr>
              <w:t>ledipasvir:</w:t>
            </w:r>
          </w:p>
          <w:p w14:paraId="112B4C9B" w14:textId="77777777" w:rsidR="00DC52A2" w:rsidRPr="00675EC3" w:rsidRDefault="00DC52A2" w:rsidP="00675EC3">
            <w:pPr>
              <w:pStyle w:val="Default"/>
              <w:rPr>
                <w:bCs/>
                <w:iCs/>
                <w:sz w:val="20"/>
                <w:szCs w:val="20"/>
                <w:lang w:val="sl-SI" w:eastAsia="en-GB"/>
              </w:rPr>
            </w:pPr>
            <w:r w:rsidRPr="00675EC3">
              <w:rPr>
                <w:bCs/>
                <w:iCs/>
                <w:sz w:val="20"/>
                <w:szCs w:val="20"/>
                <w:lang w:val="sl-SI" w:eastAsia="en-GB"/>
              </w:rPr>
              <w:t>AUC: ↑ 96 % (↑ 74 do ↑ 121)</w:t>
            </w:r>
          </w:p>
          <w:p w14:paraId="4526A13D" w14:textId="77777777" w:rsidR="00DC52A2" w:rsidRPr="00675EC3" w:rsidRDefault="00DC52A2" w:rsidP="00675EC3">
            <w:pPr>
              <w:pStyle w:val="Default"/>
              <w:rPr>
                <w:bCs/>
                <w:iCs/>
                <w:sz w:val="20"/>
                <w:szCs w:val="20"/>
                <w:lang w:val="sl-SI" w:eastAsia="en-GB"/>
              </w:rPr>
            </w:pPr>
            <w:r w:rsidRPr="00675EC3">
              <w:rPr>
                <w:bCs/>
                <w:iCs/>
                <w:sz w:val="20"/>
                <w:szCs w:val="20"/>
                <w:lang w:val="sl-SI" w:eastAsia="en-GB"/>
              </w:rPr>
              <w:t>Cmax: ↑ 68 % (↑ 54 do ↑ 84)</w:t>
            </w:r>
          </w:p>
          <w:p w14:paraId="76046D36" w14:textId="77777777" w:rsidR="00DC52A2" w:rsidRPr="00675EC3" w:rsidRDefault="00DC52A2" w:rsidP="00675EC3">
            <w:pPr>
              <w:pStyle w:val="Default"/>
              <w:rPr>
                <w:bCs/>
                <w:iCs/>
                <w:sz w:val="20"/>
                <w:szCs w:val="20"/>
                <w:lang w:val="sl-SI" w:eastAsia="en-GB"/>
              </w:rPr>
            </w:pPr>
            <w:r w:rsidRPr="00675EC3">
              <w:rPr>
                <w:bCs/>
                <w:iCs/>
                <w:sz w:val="20"/>
                <w:szCs w:val="20"/>
                <w:lang w:val="sl-SI" w:eastAsia="en-GB"/>
              </w:rPr>
              <w:t>Cmin: ↑ 118 % (↑ 91 do ↑ 150)</w:t>
            </w:r>
          </w:p>
          <w:p w14:paraId="22DE9878" w14:textId="77777777" w:rsidR="00DC52A2" w:rsidRPr="00675EC3" w:rsidRDefault="00DC52A2" w:rsidP="00675EC3">
            <w:pPr>
              <w:pStyle w:val="Default"/>
              <w:rPr>
                <w:bCs/>
                <w:iCs/>
                <w:sz w:val="20"/>
                <w:szCs w:val="20"/>
                <w:lang w:val="sl-SI" w:eastAsia="en-GB"/>
              </w:rPr>
            </w:pPr>
          </w:p>
          <w:p w14:paraId="508C0424" w14:textId="77777777" w:rsidR="00DC52A2" w:rsidRPr="00675EC3" w:rsidRDefault="00DC52A2" w:rsidP="00675EC3">
            <w:pPr>
              <w:pStyle w:val="Default"/>
              <w:rPr>
                <w:bCs/>
                <w:iCs/>
                <w:sz w:val="20"/>
                <w:szCs w:val="20"/>
                <w:lang w:val="sl-SI" w:eastAsia="en-GB"/>
              </w:rPr>
            </w:pPr>
            <w:r w:rsidRPr="00675EC3">
              <w:rPr>
                <w:bCs/>
                <w:iCs/>
                <w:sz w:val="20"/>
                <w:szCs w:val="20"/>
                <w:lang w:val="sl-SI" w:eastAsia="en-GB"/>
              </w:rPr>
              <w:t>sofosbuvir:</w:t>
            </w:r>
          </w:p>
          <w:p w14:paraId="2687BD09" w14:textId="77777777" w:rsidR="00DC52A2" w:rsidRPr="00675EC3" w:rsidRDefault="00DC52A2" w:rsidP="00675EC3">
            <w:pPr>
              <w:pStyle w:val="Default"/>
              <w:rPr>
                <w:bCs/>
                <w:iCs/>
                <w:sz w:val="20"/>
                <w:szCs w:val="20"/>
                <w:lang w:val="sl-SI" w:eastAsia="en-GB"/>
              </w:rPr>
            </w:pPr>
            <w:r w:rsidRPr="00675EC3">
              <w:rPr>
                <w:bCs/>
                <w:iCs/>
                <w:sz w:val="20"/>
                <w:szCs w:val="20"/>
                <w:lang w:val="sl-SI" w:eastAsia="en-GB"/>
              </w:rPr>
              <w:t>AUC: ↔</w:t>
            </w:r>
          </w:p>
          <w:p w14:paraId="406BC196" w14:textId="77777777" w:rsidR="00DC52A2" w:rsidRPr="00675EC3" w:rsidRDefault="00DC52A2" w:rsidP="00675EC3">
            <w:pPr>
              <w:pStyle w:val="Default"/>
              <w:rPr>
                <w:bCs/>
                <w:iCs/>
                <w:sz w:val="20"/>
                <w:szCs w:val="20"/>
                <w:lang w:val="sl-SI" w:eastAsia="en-GB"/>
              </w:rPr>
            </w:pPr>
            <w:r w:rsidRPr="00675EC3">
              <w:rPr>
                <w:bCs/>
                <w:iCs/>
                <w:sz w:val="20"/>
                <w:szCs w:val="20"/>
                <w:lang w:val="sl-SI" w:eastAsia="en-GB"/>
              </w:rPr>
              <w:t>Cmax: ↔</w:t>
            </w:r>
          </w:p>
          <w:p w14:paraId="00EE5DA1" w14:textId="77777777" w:rsidR="00DC52A2" w:rsidRPr="00675EC3" w:rsidRDefault="00DC52A2" w:rsidP="00675EC3">
            <w:pPr>
              <w:pStyle w:val="Default"/>
              <w:rPr>
                <w:bCs/>
                <w:iCs/>
                <w:sz w:val="20"/>
                <w:szCs w:val="20"/>
                <w:lang w:val="sl-SI" w:eastAsia="en-GB"/>
              </w:rPr>
            </w:pPr>
          </w:p>
          <w:p w14:paraId="538A9D90" w14:textId="77777777" w:rsidR="00DC52A2" w:rsidRPr="00675EC3" w:rsidRDefault="00DC52A2" w:rsidP="00675EC3">
            <w:pPr>
              <w:pStyle w:val="Default"/>
              <w:rPr>
                <w:bCs/>
                <w:iCs/>
                <w:sz w:val="20"/>
                <w:szCs w:val="20"/>
                <w:lang w:val="sl-SI" w:eastAsia="en-GB"/>
              </w:rPr>
            </w:pPr>
            <w:r w:rsidRPr="00675EC3">
              <w:rPr>
                <w:bCs/>
                <w:iCs/>
                <w:sz w:val="20"/>
                <w:szCs w:val="20"/>
                <w:lang w:val="sl-SI" w:eastAsia="en-GB"/>
              </w:rPr>
              <w:t>GS</w:t>
            </w:r>
            <w:r w:rsidRPr="00675EC3">
              <w:rPr>
                <w:bCs/>
                <w:iCs/>
                <w:sz w:val="20"/>
                <w:szCs w:val="20"/>
                <w:lang w:val="sl-SI" w:eastAsia="en-GB"/>
              </w:rPr>
              <w:noBreakHyphen/>
              <w:t>3310072:</w:t>
            </w:r>
          </w:p>
          <w:p w14:paraId="07CB805F" w14:textId="77777777" w:rsidR="00DC52A2" w:rsidRPr="00675EC3" w:rsidRDefault="00DC52A2" w:rsidP="00675EC3">
            <w:pPr>
              <w:pStyle w:val="Default"/>
              <w:rPr>
                <w:bCs/>
                <w:iCs/>
                <w:sz w:val="20"/>
                <w:szCs w:val="20"/>
                <w:lang w:val="sl-SI" w:eastAsia="en-GB"/>
              </w:rPr>
            </w:pPr>
            <w:r w:rsidRPr="00675EC3">
              <w:rPr>
                <w:bCs/>
                <w:iCs/>
                <w:sz w:val="20"/>
                <w:szCs w:val="20"/>
                <w:lang w:val="sl-SI" w:eastAsia="en-GB"/>
              </w:rPr>
              <w:t>AUC: ↔</w:t>
            </w:r>
          </w:p>
          <w:p w14:paraId="25088066" w14:textId="77777777" w:rsidR="00DC52A2" w:rsidRPr="00675EC3" w:rsidRDefault="00DC52A2" w:rsidP="00675EC3">
            <w:pPr>
              <w:pStyle w:val="Default"/>
              <w:rPr>
                <w:bCs/>
                <w:iCs/>
                <w:sz w:val="20"/>
                <w:szCs w:val="20"/>
                <w:lang w:val="sl-SI" w:eastAsia="en-GB"/>
              </w:rPr>
            </w:pPr>
            <w:r w:rsidRPr="00675EC3">
              <w:rPr>
                <w:bCs/>
                <w:iCs/>
                <w:sz w:val="20"/>
                <w:szCs w:val="20"/>
                <w:lang w:val="sl-SI" w:eastAsia="en-GB"/>
              </w:rPr>
              <w:t>Cmax: ↔</w:t>
            </w:r>
          </w:p>
          <w:p w14:paraId="52329242" w14:textId="77777777" w:rsidR="00DC52A2" w:rsidRPr="00675EC3" w:rsidRDefault="00DC52A2" w:rsidP="00675EC3">
            <w:pPr>
              <w:pStyle w:val="Default"/>
              <w:rPr>
                <w:bCs/>
                <w:iCs/>
                <w:sz w:val="20"/>
                <w:szCs w:val="20"/>
                <w:lang w:val="sl-SI" w:eastAsia="en-GB"/>
              </w:rPr>
            </w:pPr>
            <w:r w:rsidRPr="00675EC3">
              <w:rPr>
                <w:bCs/>
                <w:iCs/>
                <w:sz w:val="20"/>
                <w:szCs w:val="20"/>
                <w:lang w:val="sl-SI" w:eastAsia="en-GB"/>
              </w:rPr>
              <w:t>Cmin: ↑ 42 % (↑ 34 do ↑ 49)</w:t>
            </w:r>
          </w:p>
          <w:p w14:paraId="7921D992" w14:textId="77777777" w:rsidR="00DC52A2" w:rsidRPr="00675EC3" w:rsidRDefault="00DC52A2" w:rsidP="00675EC3">
            <w:pPr>
              <w:pStyle w:val="Default"/>
              <w:rPr>
                <w:bCs/>
                <w:iCs/>
                <w:sz w:val="20"/>
                <w:szCs w:val="20"/>
                <w:lang w:val="sl-SI" w:eastAsia="en-GB"/>
              </w:rPr>
            </w:pPr>
          </w:p>
          <w:p w14:paraId="22A4AFF3" w14:textId="77777777" w:rsidR="00DC52A2" w:rsidRPr="00675EC3" w:rsidRDefault="00DC52A2" w:rsidP="00675EC3">
            <w:pPr>
              <w:pStyle w:val="Default"/>
              <w:rPr>
                <w:bCs/>
                <w:iCs/>
                <w:sz w:val="20"/>
                <w:szCs w:val="20"/>
                <w:lang w:val="sl-SI" w:eastAsia="en-GB"/>
              </w:rPr>
            </w:pPr>
            <w:r w:rsidRPr="00675EC3">
              <w:rPr>
                <w:bCs/>
                <w:iCs/>
                <w:sz w:val="20"/>
                <w:szCs w:val="20"/>
                <w:lang w:val="sl-SI" w:eastAsia="en-GB"/>
              </w:rPr>
              <w:t>atazanavir:</w:t>
            </w:r>
          </w:p>
          <w:p w14:paraId="22FEC523" w14:textId="77777777" w:rsidR="00DC52A2" w:rsidRPr="00675EC3" w:rsidRDefault="00DC52A2" w:rsidP="00675EC3">
            <w:pPr>
              <w:pStyle w:val="Default"/>
              <w:rPr>
                <w:bCs/>
                <w:iCs/>
                <w:sz w:val="20"/>
                <w:szCs w:val="20"/>
                <w:lang w:val="sl-SI" w:eastAsia="en-GB"/>
              </w:rPr>
            </w:pPr>
            <w:r w:rsidRPr="00675EC3">
              <w:rPr>
                <w:bCs/>
                <w:iCs/>
                <w:sz w:val="20"/>
                <w:szCs w:val="20"/>
                <w:lang w:val="sl-SI" w:eastAsia="en-GB"/>
              </w:rPr>
              <w:t>AUC: ↔</w:t>
            </w:r>
          </w:p>
          <w:p w14:paraId="22DD8A9C" w14:textId="77777777" w:rsidR="00DC52A2" w:rsidRPr="00675EC3" w:rsidRDefault="00DC52A2" w:rsidP="00675EC3">
            <w:pPr>
              <w:pStyle w:val="Default"/>
              <w:rPr>
                <w:bCs/>
                <w:iCs/>
                <w:sz w:val="20"/>
                <w:szCs w:val="20"/>
                <w:lang w:val="sl-SI" w:eastAsia="en-GB"/>
              </w:rPr>
            </w:pPr>
            <w:r w:rsidRPr="00675EC3">
              <w:rPr>
                <w:bCs/>
                <w:iCs/>
                <w:sz w:val="20"/>
                <w:szCs w:val="20"/>
                <w:lang w:val="sl-SI" w:eastAsia="en-GB"/>
              </w:rPr>
              <w:t>Cmax: ↔</w:t>
            </w:r>
          </w:p>
          <w:p w14:paraId="281B53AC" w14:textId="77777777" w:rsidR="00DC52A2" w:rsidRPr="00675EC3" w:rsidRDefault="00DC52A2" w:rsidP="00675EC3">
            <w:pPr>
              <w:pStyle w:val="Default"/>
              <w:rPr>
                <w:bCs/>
                <w:iCs/>
                <w:sz w:val="20"/>
                <w:szCs w:val="20"/>
                <w:lang w:val="sl-SI" w:eastAsia="en-GB"/>
              </w:rPr>
            </w:pPr>
            <w:r w:rsidRPr="00675EC3">
              <w:rPr>
                <w:bCs/>
                <w:iCs/>
                <w:sz w:val="20"/>
                <w:szCs w:val="20"/>
                <w:lang w:val="sl-SI" w:eastAsia="en-GB"/>
              </w:rPr>
              <w:t>Cmin: ↑ 63 % (↑ 45 do ↑ 84)</w:t>
            </w:r>
          </w:p>
          <w:p w14:paraId="3B65AE86" w14:textId="77777777" w:rsidR="00DC52A2" w:rsidRPr="00675EC3" w:rsidRDefault="00DC52A2" w:rsidP="00675EC3">
            <w:pPr>
              <w:pStyle w:val="Default"/>
              <w:rPr>
                <w:bCs/>
                <w:iCs/>
                <w:sz w:val="20"/>
                <w:szCs w:val="20"/>
                <w:lang w:val="sl-SI" w:eastAsia="en-GB"/>
              </w:rPr>
            </w:pPr>
          </w:p>
          <w:p w14:paraId="46E517A2" w14:textId="77777777" w:rsidR="00DC52A2" w:rsidRPr="00675EC3" w:rsidRDefault="00DC52A2" w:rsidP="00675EC3">
            <w:pPr>
              <w:pStyle w:val="Default"/>
              <w:rPr>
                <w:bCs/>
                <w:iCs/>
                <w:sz w:val="20"/>
                <w:szCs w:val="20"/>
                <w:lang w:val="sl-SI" w:eastAsia="en-GB"/>
              </w:rPr>
            </w:pPr>
            <w:r w:rsidRPr="00675EC3">
              <w:rPr>
                <w:bCs/>
                <w:iCs/>
                <w:sz w:val="20"/>
                <w:szCs w:val="20"/>
                <w:lang w:val="sl-SI" w:eastAsia="en-GB"/>
              </w:rPr>
              <w:t>ritonavir:</w:t>
            </w:r>
          </w:p>
          <w:p w14:paraId="5DC86A3B" w14:textId="77777777" w:rsidR="00DC52A2" w:rsidRPr="00675EC3" w:rsidRDefault="00DC52A2" w:rsidP="00675EC3">
            <w:pPr>
              <w:pStyle w:val="Default"/>
              <w:rPr>
                <w:bCs/>
                <w:iCs/>
                <w:sz w:val="20"/>
                <w:szCs w:val="20"/>
                <w:lang w:val="sl-SI" w:eastAsia="en-GB"/>
              </w:rPr>
            </w:pPr>
            <w:r w:rsidRPr="00675EC3">
              <w:rPr>
                <w:bCs/>
                <w:iCs/>
                <w:sz w:val="20"/>
                <w:szCs w:val="20"/>
                <w:lang w:val="sl-SI" w:eastAsia="en-GB"/>
              </w:rPr>
              <w:t>AUC: ↔</w:t>
            </w:r>
          </w:p>
          <w:p w14:paraId="6CA0451A" w14:textId="77777777" w:rsidR="00DC52A2" w:rsidRPr="00675EC3" w:rsidRDefault="00DC52A2" w:rsidP="00675EC3">
            <w:pPr>
              <w:pStyle w:val="Default"/>
              <w:rPr>
                <w:bCs/>
                <w:iCs/>
                <w:sz w:val="20"/>
                <w:szCs w:val="20"/>
                <w:lang w:val="sl-SI" w:eastAsia="en-GB"/>
              </w:rPr>
            </w:pPr>
            <w:r w:rsidRPr="00675EC3">
              <w:rPr>
                <w:bCs/>
                <w:iCs/>
                <w:sz w:val="20"/>
                <w:szCs w:val="20"/>
                <w:lang w:val="sl-SI" w:eastAsia="en-GB"/>
              </w:rPr>
              <w:t>Cmax: ↔</w:t>
            </w:r>
          </w:p>
          <w:p w14:paraId="5B87F752" w14:textId="77777777" w:rsidR="00DC52A2" w:rsidRPr="00675EC3" w:rsidRDefault="00DC52A2" w:rsidP="00675EC3">
            <w:pPr>
              <w:pStyle w:val="Default"/>
              <w:rPr>
                <w:bCs/>
                <w:iCs/>
                <w:sz w:val="20"/>
                <w:szCs w:val="20"/>
                <w:lang w:val="sl-SI" w:eastAsia="en-GB"/>
              </w:rPr>
            </w:pPr>
            <w:r w:rsidRPr="00675EC3">
              <w:rPr>
                <w:bCs/>
                <w:iCs/>
                <w:sz w:val="20"/>
                <w:szCs w:val="20"/>
                <w:lang w:val="sl-SI" w:eastAsia="en-GB"/>
              </w:rPr>
              <w:t>Cmin: ↑ 45 % (↑ 27 do ↑ 64)</w:t>
            </w:r>
          </w:p>
          <w:p w14:paraId="0A27EED1" w14:textId="77777777" w:rsidR="00DC52A2" w:rsidRPr="00675EC3" w:rsidRDefault="00DC52A2" w:rsidP="00675EC3">
            <w:pPr>
              <w:pStyle w:val="Default"/>
              <w:rPr>
                <w:bCs/>
                <w:iCs/>
                <w:sz w:val="20"/>
                <w:szCs w:val="20"/>
                <w:lang w:val="sl-SI" w:eastAsia="en-GB"/>
              </w:rPr>
            </w:pPr>
          </w:p>
          <w:p w14:paraId="39017C3A" w14:textId="77777777" w:rsidR="00DC52A2" w:rsidRPr="00675EC3" w:rsidRDefault="00DC52A2" w:rsidP="00675EC3">
            <w:pPr>
              <w:pStyle w:val="Default"/>
              <w:rPr>
                <w:bCs/>
                <w:iCs/>
                <w:sz w:val="20"/>
                <w:szCs w:val="20"/>
                <w:lang w:val="sl-SI" w:eastAsia="en-GB"/>
              </w:rPr>
            </w:pPr>
            <w:r w:rsidRPr="00675EC3">
              <w:rPr>
                <w:bCs/>
                <w:iCs/>
                <w:sz w:val="20"/>
                <w:szCs w:val="20"/>
                <w:lang w:val="sl-SI" w:eastAsia="en-GB"/>
              </w:rPr>
              <w:t>emtricitabin:</w:t>
            </w:r>
          </w:p>
          <w:p w14:paraId="09078EAC" w14:textId="77777777" w:rsidR="00DC52A2" w:rsidRPr="00675EC3" w:rsidRDefault="00DC52A2" w:rsidP="00675EC3">
            <w:pPr>
              <w:pStyle w:val="Default"/>
              <w:rPr>
                <w:bCs/>
                <w:iCs/>
                <w:sz w:val="20"/>
                <w:szCs w:val="20"/>
                <w:lang w:val="sl-SI" w:eastAsia="en-GB"/>
              </w:rPr>
            </w:pPr>
            <w:r w:rsidRPr="00675EC3">
              <w:rPr>
                <w:bCs/>
                <w:iCs/>
                <w:sz w:val="20"/>
                <w:szCs w:val="20"/>
                <w:lang w:val="sl-SI" w:eastAsia="en-GB"/>
              </w:rPr>
              <w:t>AUC: ↔</w:t>
            </w:r>
          </w:p>
          <w:p w14:paraId="01F9088C" w14:textId="77777777" w:rsidR="00DC52A2" w:rsidRPr="00675EC3" w:rsidRDefault="00DC52A2" w:rsidP="00675EC3">
            <w:pPr>
              <w:pStyle w:val="Default"/>
              <w:rPr>
                <w:bCs/>
                <w:iCs/>
                <w:sz w:val="20"/>
                <w:szCs w:val="20"/>
                <w:lang w:val="sl-SI" w:eastAsia="en-GB"/>
              </w:rPr>
            </w:pPr>
            <w:r w:rsidRPr="00675EC3">
              <w:rPr>
                <w:bCs/>
                <w:iCs/>
                <w:sz w:val="20"/>
                <w:szCs w:val="20"/>
                <w:lang w:val="sl-SI" w:eastAsia="en-GB"/>
              </w:rPr>
              <w:t>Cmax: ↔</w:t>
            </w:r>
          </w:p>
          <w:p w14:paraId="49C98ED8" w14:textId="77777777" w:rsidR="00DC52A2" w:rsidRPr="00675EC3" w:rsidRDefault="00DC52A2" w:rsidP="00675EC3">
            <w:pPr>
              <w:pStyle w:val="Default"/>
              <w:rPr>
                <w:bCs/>
                <w:iCs/>
                <w:sz w:val="20"/>
                <w:szCs w:val="20"/>
                <w:lang w:val="sl-SI" w:eastAsia="en-GB"/>
              </w:rPr>
            </w:pPr>
            <w:r w:rsidRPr="00675EC3">
              <w:rPr>
                <w:bCs/>
                <w:iCs/>
                <w:sz w:val="20"/>
                <w:szCs w:val="20"/>
                <w:lang w:val="sl-SI" w:eastAsia="en-GB"/>
              </w:rPr>
              <w:t>Cmin: ↔</w:t>
            </w:r>
          </w:p>
          <w:p w14:paraId="5479BFD9" w14:textId="77777777" w:rsidR="00DC52A2" w:rsidRPr="00675EC3" w:rsidRDefault="00DC52A2" w:rsidP="00675EC3">
            <w:pPr>
              <w:pStyle w:val="Default"/>
              <w:rPr>
                <w:bCs/>
                <w:iCs/>
                <w:sz w:val="20"/>
                <w:szCs w:val="20"/>
                <w:lang w:val="sl-SI" w:eastAsia="en-GB"/>
              </w:rPr>
            </w:pPr>
          </w:p>
          <w:p w14:paraId="5DC1CE55" w14:textId="77777777" w:rsidR="00DC52A2" w:rsidRPr="00675EC3" w:rsidRDefault="00DC52A2" w:rsidP="00675EC3">
            <w:pPr>
              <w:pStyle w:val="Default"/>
              <w:rPr>
                <w:bCs/>
                <w:iCs/>
                <w:sz w:val="20"/>
                <w:szCs w:val="20"/>
                <w:lang w:val="sl-SI" w:eastAsia="en-GB"/>
              </w:rPr>
            </w:pPr>
            <w:r w:rsidRPr="00675EC3">
              <w:rPr>
                <w:bCs/>
                <w:iCs/>
                <w:sz w:val="20"/>
                <w:szCs w:val="20"/>
                <w:lang w:val="sl-SI" w:eastAsia="en-GB"/>
              </w:rPr>
              <w:t>tenofovir:</w:t>
            </w:r>
          </w:p>
          <w:p w14:paraId="6F157F4C" w14:textId="77777777" w:rsidR="00DC52A2" w:rsidRPr="00675EC3" w:rsidRDefault="00DC52A2" w:rsidP="00675EC3">
            <w:pPr>
              <w:pStyle w:val="Default"/>
              <w:rPr>
                <w:bCs/>
                <w:iCs/>
                <w:sz w:val="20"/>
                <w:szCs w:val="20"/>
                <w:lang w:val="sl-SI" w:eastAsia="en-GB"/>
              </w:rPr>
            </w:pPr>
            <w:r w:rsidRPr="00675EC3">
              <w:rPr>
                <w:bCs/>
                <w:iCs/>
                <w:sz w:val="20"/>
                <w:szCs w:val="20"/>
                <w:lang w:val="sl-SI" w:eastAsia="en-GB"/>
              </w:rPr>
              <w:t>AUC: ↔</w:t>
            </w:r>
          </w:p>
          <w:p w14:paraId="26C18072" w14:textId="77777777" w:rsidR="00DC52A2" w:rsidRPr="00675EC3" w:rsidRDefault="00DC52A2" w:rsidP="00675EC3">
            <w:pPr>
              <w:pStyle w:val="Default"/>
              <w:rPr>
                <w:bCs/>
                <w:iCs/>
                <w:sz w:val="20"/>
                <w:szCs w:val="20"/>
                <w:lang w:val="sl-SI" w:eastAsia="en-GB"/>
              </w:rPr>
            </w:pPr>
            <w:r w:rsidRPr="00675EC3">
              <w:rPr>
                <w:bCs/>
                <w:iCs/>
                <w:sz w:val="20"/>
                <w:szCs w:val="20"/>
                <w:lang w:val="sl-SI" w:eastAsia="en-GB"/>
              </w:rPr>
              <w:t>Cmax: ↑ 47 % (↑ 37 do ↑ 58)</w:t>
            </w:r>
          </w:p>
          <w:p w14:paraId="68695660" w14:textId="77777777" w:rsidR="00DC52A2" w:rsidRPr="00675EC3" w:rsidRDefault="00DC52A2" w:rsidP="00675EC3">
            <w:pPr>
              <w:pStyle w:val="Default"/>
              <w:rPr>
                <w:bCs/>
                <w:iCs/>
                <w:sz w:val="20"/>
                <w:szCs w:val="20"/>
                <w:lang w:val="sl-SI" w:eastAsia="en-GB"/>
              </w:rPr>
            </w:pPr>
            <w:r w:rsidRPr="00675EC3">
              <w:rPr>
                <w:bCs/>
                <w:iCs/>
                <w:sz w:val="20"/>
                <w:szCs w:val="20"/>
                <w:lang w:val="sl-SI" w:eastAsia="en-GB"/>
              </w:rPr>
              <w:t>Cmin: ↑ 47 % (↑ 38 do ↑ 57)</w:t>
            </w:r>
          </w:p>
        </w:tc>
        <w:tc>
          <w:tcPr>
            <w:tcW w:w="3118" w:type="dxa"/>
            <w:tcBorders>
              <w:top w:val="single" w:sz="4" w:space="0" w:color="auto"/>
              <w:bottom w:val="single" w:sz="4" w:space="0" w:color="auto"/>
            </w:tcBorders>
          </w:tcPr>
          <w:p w14:paraId="2C238D39" w14:textId="77777777" w:rsidR="00DC52A2" w:rsidRPr="00675EC3" w:rsidRDefault="00DC52A2" w:rsidP="00675EC3">
            <w:pPr>
              <w:spacing w:line="240" w:lineRule="auto"/>
              <w:rPr>
                <w:noProof/>
                <w:sz w:val="20"/>
                <w:lang w:val="sl-SI"/>
              </w:rPr>
            </w:pPr>
            <w:r w:rsidRPr="00675EC3">
              <w:rPr>
                <w:noProof/>
                <w:sz w:val="20"/>
                <w:lang w:val="sl-SI"/>
              </w:rPr>
              <w:t>Povečane koncentracije tenofovirja v plazmi zaradi sočasne uporabe dizoproksiltenofovir</w:t>
            </w:r>
            <w:r w:rsidR="00DF3162" w:rsidRPr="00675EC3">
              <w:rPr>
                <w:noProof/>
                <w:sz w:val="20"/>
                <w:lang w:val="sl-SI"/>
              </w:rPr>
              <w:t>at</w:t>
            </w:r>
            <w:r w:rsidR="00C016D9" w:rsidRPr="00675EC3">
              <w:rPr>
                <w:noProof/>
                <w:sz w:val="20"/>
                <w:lang w:val="sl-SI"/>
              </w:rPr>
              <w:t>a</w:t>
            </w:r>
            <w:r w:rsidRPr="00675EC3">
              <w:rPr>
                <w:noProof/>
                <w:sz w:val="20"/>
                <w:lang w:val="sl-SI"/>
              </w:rPr>
              <w:t>, ledipasvirja/sofosbuvirja in darunavirja/ritonavirja lahko povečajo neželene reakcije, povezane z dizoproksiltenofovir</w:t>
            </w:r>
            <w:r w:rsidR="000A5F1B" w:rsidRPr="00675EC3">
              <w:rPr>
                <w:noProof/>
                <w:sz w:val="20"/>
                <w:lang w:val="sl-SI"/>
              </w:rPr>
              <w:t>atom</w:t>
            </w:r>
            <w:r w:rsidRPr="00675EC3">
              <w:rPr>
                <w:noProof/>
                <w:sz w:val="20"/>
                <w:lang w:val="sl-SI"/>
              </w:rPr>
              <w:t>, vključno z ledvičnimi boleznimi. Varnost dizoproksiltenofovira</w:t>
            </w:r>
            <w:r w:rsidR="008D38C3" w:rsidRPr="00675EC3">
              <w:rPr>
                <w:noProof/>
                <w:sz w:val="20"/>
                <w:lang w:val="sl-SI"/>
              </w:rPr>
              <w:t>ta</w:t>
            </w:r>
            <w:r w:rsidRPr="00675EC3">
              <w:rPr>
                <w:noProof/>
                <w:sz w:val="20"/>
                <w:lang w:val="sl-SI"/>
              </w:rPr>
              <w:t xml:space="preserve"> ob sočasni uporabi z ledipasvirjem/sofosbuvirjem in farmakokinetičnim ojačevalcem (npr. ritonavirjem ali kobicistatom) ni bila ugotovljena.</w:t>
            </w:r>
          </w:p>
          <w:p w14:paraId="6AED9035" w14:textId="77777777" w:rsidR="00DC52A2" w:rsidRPr="00675EC3" w:rsidRDefault="00DC52A2" w:rsidP="00675EC3">
            <w:pPr>
              <w:spacing w:line="240" w:lineRule="auto"/>
              <w:rPr>
                <w:noProof/>
                <w:sz w:val="20"/>
                <w:lang w:val="sl-SI"/>
              </w:rPr>
            </w:pPr>
          </w:p>
          <w:p w14:paraId="36C22C8D" w14:textId="77777777" w:rsidR="00DC52A2" w:rsidRPr="00675EC3" w:rsidRDefault="00DC52A2" w:rsidP="00675EC3">
            <w:pPr>
              <w:spacing w:line="240" w:lineRule="auto"/>
              <w:rPr>
                <w:noProof/>
                <w:sz w:val="20"/>
                <w:lang w:val="sl-SI"/>
              </w:rPr>
            </w:pPr>
            <w:r w:rsidRPr="00675EC3">
              <w:rPr>
                <w:noProof/>
                <w:sz w:val="20"/>
                <w:lang w:val="sl-SI"/>
              </w:rPr>
              <w:t>To kombinacijo je treba uporabljati pazljivo s pogostim spremljanjem delovanja ledvic, če druge možnosti niso na voljo (glejte poglavje 4.4).</w:t>
            </w:r>
          </w:p>
        </w:tc>
      </w:tr>
      <w:tr w:rsidR="00DC52A2" w:rsidRPr="005828BC" w14:paraId="7FA57A55" w14:textId="77777777" w:rsidTr="000A1411">
        <w:trPr>
          <w:cantSplit/>
        </w:trPr>
        <w:tc>
          <w:tcPr>
            <w:tcW w:w="2830" w:type="dxa"/>
            <w:tcBorders>
              <w:top w:val="single" w:sz="4" w:space="0" w:color="auto"/>
              <w:bottom w:val="single" w:sz="4" w:space="0" w:color="auto"/>
            </w:tcBorders>
          </w:tcPr>
          <w:p w14:paraId="2F3AEB3E" w14:textId="77777777" w:rsidR="00DC52A2" w:rsidRPr="00675EC3" w:rsidRDefault="00DC52A2" w:rsidP="00675EC3">
            <w:pPr>
              <w:tabs>
                <w:tab w:val="clear" w:pos="567"/>
              </w:tabs>
              <w:autoSpaceDE w:val="0"/>
              <w:autoSpaceDN w:val="0"/>
              <w:adjustRightInd w:val="0"/>
              <w:spacing w:line="240" w:lineRule="auto"/>
              <w:rPr>
                <w:rFonts w:eastAsia="SimSun"/>
                <w:sz w:val="20"/>
                <w:lang w:val="sl-SI" w:eastAsia="en-GB"/>
              </w:rPr>
            </w:pPr>
            <w:r w:rsidRPr="00675EC3">
              <w:rPr>
                <w:rFonts w:eastAsia="SimSun"/>
                <w:sz w:val="20"/>
                <w:lang w:val="sl-SI" w:eastAsia="en-GB"/>
              </w:rPr>
              <w:lastRenderedPageBreak/>
              <w:t>ledipasvir/sofosbuvir</w:t>
            </w:r>
          </w:p>
          <w:p w14:paraId="025F8251" w14:textId="77777777" w:rsidR="00DC52A2" w:rsidRPr="00675EC3" w:rsidRDefault="00DC52A2" w:rsidP="00675EC3">
            <w:pPr>
              <w:tabs>
                <w:tab w:val="clear" w:pos="567"/>
              </w:tabs>
              <w:autoSpaceDE w:val="0"/>
              <w:autoSpaceDN w:val="0"/>
              <w:adjustRightInd w:val="0"/>
              <w:spacing w:line="240" w:lineRule="auto"/>
              <w:rPr>
                <w:rFonts w:eastAsia="SimSun"/>
                <w:sz w:val="20"/>
                <w:lang w:val="sl-SI" w:eastAsia="en-GB"/>
              </w:rPr>
            </w:pPr>
            <w:r w:rsidRPr="00675EC3">
              <w:rPr>
                <w:rFonts w:eastAsia="SimSun"/>
                <w:sz w:val="20"/>
                <w:lang w:val="sl-SI" w:eastAsia="en-GB"/>
              </w:rPr>
              <w:t>(90 mg/400 mg enkrat dnevno) +</w:t>
            </w:r>
          </w:p>
          <w:p w14:paraId="25171A45" w14:textId="77777777" w:rsidR="00DC52A2" w:rsidRPr="00675EC3" w:rsidRDefault="00DC52A2" w:rsidP="00675EC3">
            <w:pPr>
              <w:tabs>
                <w:tab w:val="clear" w:pos="567"/>
                <w:tab w:val="left" w:pos="914"/>
              </w:tabs>
              <w:autoSpaceDE w:val="0"/>
              <w:autoSpaceDN w:val="0"/>
              <w:adjustRightInd w:val="0"/>
              <w:spacing w:line="240" w:lineRule="auto"/>
              <w:rPr>
                <w:rFonts w:eastAsia="SimSun"/>
                <w:sz w:val="20"/>
                <w:lang w:val="sl-SI" w:eastAsia="en-GB"/>
              </w:rPr>
            </w:pPr>
            <w:r w:rsidRPr="00675EC3">
              <w:rPr>
                <w:rFonts w:eastAsia="SimSun"/>
                <w:sz w:val="20"/>
                <w:lang w:val="sl-SI" w:eastAsia="en-GB"/>
              </w:rPr>
              <w:t>darunavir/ritonavir</w:t>
            </w:r>
          </w:p>
          <w:p w14:paraId="02578F6E" w14:textId="77777777" w:rsidR="00DC52A2" w:rsidRPr="00675EC3" w:rsidRDefault="00DC52A2" w:rsidP="00675EC3">
            <w:pPr>
              <w:tabs>
                <w:tab w:val="clear" w:pos="567"/>
                <w:tab w:val="left" w:pos="914"/>
              </w:tabs>
              <w:autoSpaceDE w:val="0"/>
              <w:autoSpaceDN w:val="0"/>
              <w:adjustRightInd w:val="0"/>
              <w:spacing w:line="240" w:lineRule="auto"/>
              <w:rPr>
                <w:rFonts w:eastAsia="SimSun"/>
                <w:sz w:val="20"/>
                <w:lang w:val="sl-SI" w:eastAsia="en-GB"/>
              </w:rPr>
            </w:pPr>
            <w:r w:rsidRPr="00675EC3">
              <w:rPr>
                <w:rFonts w:eastAsia="SimSun"/>
                <w:sz w:val="20"/>
                <w:lang w:val="sl-SI" w:eastAsia="en-GB"/>
              </w:rPr>
              <w:t>(800 mg enkrat dnevno/100 mg enkrat dnevno) +</w:t>
            </w:r>
          </w:p>
          <w:p w14:paraId="74262894" w14:textId="77777777" w:rsidR="00DC52A2" w:rsidRPr="00675EC3" w:rsidRDefault="00DC52A2" w:rsidP="00675EC3">
            <w:pPr>
              <w:tabs>
                <w:tab w:val="clear" w:pos="567"/>
                <w:tab w:val="left" w:pos="914"/>
              </w:tabs>
              <w:autoSpaceDE w:val="0"/>
              <w:autoSpaceDN w:val="0"/>
              <w:adjustRightInd w:val="0"/>
              <w:spacing w:line="240" w:lineRule="auto"/>
              <w:rPr>
                <w:rFonts w:eastAsia="SimSun"/>
                <w:sz w:val="20"/>
                <w:lang w:val="sl-SI" w:eastAsia="en-GB"/>
              </w:rPr>
            </w:pPr>
            <w:r w:rsidRPr="00675EC3">
              <w:rPr>
                <w:rFonts w:eastAsia="SimSun"/>
                <w:sz w:val="20"/>
                <w:lang w:val="sl-SI" w:eastAsia="en-GB"/>
              </w:rPr>
              <w:t>emtricitabin/</w:t>
            </w:r>
          </w:p>
          <w:p w14:paraId="76EFA9C1" w14:textId="77777777" w:rsidR="00DC52A2" w:rsidRPr="00675EC3" w:rsidRDefault="00DC52A2" w:rsidP="00675EC3">
            <w:pPr>
              <w:tabs>
                <w:tab w:val="clear" w:pos="567"/>
                <w:tab w:val="left" w:pos="914"/>
              </w:tabs>
              <w:autoSpaceDE w:val="0"/>
              <w:autoSpaceDN w:val="0"/>
              <w:adjustRightInd w:val="0"/>
              <w:spacing w:line="240" w:lineRule="auto"/>
              <w:rPr>
                <w:rFonts w:eastAsia="SimSun"/>
                <w:sz w:val="20"/>
                <w:lang w:val="sl-SI" w:eastAsia="en-GB"/>
              </w:rPr>
            </w:pPr>
            <w:r w:rsidRPr="00675EC3">
              <w:rPr>
                <w:rFonts w:eastAsia="SimSun"/>
                <w:sz w:val="20"/>
                <w:lang w:val="sl-SI" w:eastAsia="en-GB"/>
              </w:rPr>
              <w:t>dizoproksiltenofovir</w:t>
            </w:r>
            <w:r w:rsidR="008D38C3" w:rsidRPr="00675EC3">
              <w:rPr>
                <w:rFonts w:eastAsia="SimSun"/>
                <w:sz w:val="20"/>
                <w:lang w:val="sl-SI" w:eastAsia="en-GB"/>
              </w:rPr>
              <w:t>at</w:t>
            </w:r>
          </w:p>
          <w:p w14:paraId="635048EC" w14:textId="77777777" w:rsidR="00DC52A2" w:rsidRPr="00675EC3" w:rsidRDefault="00DC52A2" w:rsidP="00675EC3">
            <w:pPr>
              <w:tabs>
                <w:tab w:val="clear" w:pos="567"/>
              </w:tabs>
              <w:autoSpaceDE w:val="0"/>
              <w:autoSpaceDN w:val="0"/>
              <w:adjustRightInd w:val="0"/>
              <w:spacing w:line="240" w:lineRule="auto"/>
              <w:rPr>
                <w:rFonts w:eastAsia="SimSun"/>
                <w:sz w:val="20"/>
                <w:lang w:val="sl-SI" w:eastAsia="en-GB"/>
              </w:rPr>
            </w:pPr>
            <w:r w:rsidRPr="00675EC3">
              <w:rPr>
                <w:rFonts w:eastAsia="SimSun"/>
                <w:sz w:val="20"/>
                <w:lang w:val="sl-SI" w:eastAsia="en-GB"/>
              </w:rPr>
              <w:t>(200 mg/</w:t>
            </w:r>
            <w:r w:rsidR="00E620CB" w:rsidRPr="00675EC3">
              <w:rPr>
                <w:rFonts w:eastAsia="SimSun"/>
                <w:sz w:val="20"/>
                <w:lang w:val="sl-SI" w:eastAsia="en-GB"/>
              </w:rPr>
              <w:t>245</w:t>
            </w:r>
            <w:r w:rsidRPr="00675EC3">
              <w:rPr>
                <w:rFonts w:eastAsia="SimSun"/>
                <w:sz w:val="20"/>
                <w:lang w:val="sl-SI" w:eastAsia="en-GB"/>
              </w:rPr>
              <w:t> mg enkrat dnevno)1</w:t>
            </w:r>
          </w:p>
        </w:tc>
        <w:tc>
          <w:tcPr>
            <w:tcW w:w="3119" w:type="dxa"/>
            <w:tcBorders>
              <w:top w:val="single" w:sz="4" w:space="0" w:color="auto"/>
              <w:bottom w:val="single" w:sz="4" w:space="0" w:color="auto"/>
            </w:tcBorders>
          </w:tcPr>
          <w:p w14:paraId="1A0A70A9" w14:textId="77777777" w:rsidR="00DC52A2" w:rsidRPr="00675EC3" w:rsidRDefault="00DC52A2" w:rsidP="00675EC3">
            <w:pPr>
              <w:tabs>
                <w:tab w:val="clear" w:pos="567"/>
              </w:tabs>
              <w:autoSpaceDE w:val="0"/>
              <w:autoSpaceDN w:val="0"/>
              <w:adjustRightInd w:val="0"/>
              <w:spacing w:line="240" w:lineRule="auto"/>
              <w:rPr>
                <w:rFonts w:eastAsia="SimSun"/>
                <w:sz w:val="20"/>
                <w:lang w:val="sl-SI" w:eastAsia="en-GB"/>
              </w:rPr>
            </w:pPr>
            <w:r w:rsidRPr="00675EC3">
              <w:rPr>
                <w:rFonts w:eastAsia="SimSun"/>
                <w:sz w:val="20"/>
                <w:lang w:val="sl-SI" w:eastAsia="en-GB"/>
              </w:rPr>
              <w:t>ledipasvir:</w:t>
            </w:r>
          </w:p>
          <w:p w14:paraId="1D90BE97" w14:textId="77777777" w:rsidR="00DC52A2" w:rsidRPr="00675EC3" w:rsidRDefault="00DC52A2" w:rsidP="00675EC3">
            <w:pPr>
              <w:tabs>
                <w:tab w:val="clear" w:pos="567"/>
              </w:tabs>
              <w:autoSpaceDE w:val="0"/>
              <w:autoSpaceDN w:val="0"/>
              <w:adjustRightInd w:val="0"/>
              <w:spacing w:line="240" w:lineRule="auto"/>
              <w:rPr>
                <w:rFonts w:eastAsia="SimSun"/>
                <w:sz w:val="20"/>
                <w:lang w:val="sl-SI" w:eastAsia="en-GB"/>
              </w:rPr>
            </w:pPr>
            <w:r w:rsidRPr="00675EC3">
              <w:rPr>
                <w:rFonts w:eastAsia="SimSun"/>
                <w:sz w:val="20"/>
                <w:lang w:val="sl-SI" w:eastAsia="en-GB"/>
              </w:rPr>
              <w:t>AUC: ↔</w:t>
            </w:r>
          </w:p>
          <w:p w14:paraId="54EC6D5D" w14:textId="77777777" w:rsidR="00DC52A2" w:rsidRPr="00675EC3" w:rsidRDefault="00DC52A2" w:rsidP="00675EC3">
            <w:pPr>
              <w:tabs>
                <w:tab w:val="clear" w:pos="567"/>
              </w:tabs>
              <w:autoSpaceDE w:val="0"/>
              <w:autoSpaceDN w:val="0"/>
              <w:adjustRightInd w:val="0"/>
              <w:spacing w:line="240" w:lineRule="auto"/>
              <w:rPr>
                <w:rFonts w:eastAsia="SimSun"/>
                <w:sz w:val="20"/>
                <w:lang w:val="sl-SI" w:eastAsia="en-GB"/>
              </w:rPr>
            </w:pPr>
            <w:r w:rsidRPr="00675EC3">
              <w:rPr>
                <w:rFonts w:eastAsia="SimSun"/>
                <w:sz w:val="20"/>
                <w:lang w:val="sl-SI" w:eastAsia="en-GB"/>
              </w:rPr>
              <w:t>Cmax: ↔</w:t>
            </w:r>
          </w:p>
          <w:p w14:paraId="0D2C5FB5" w14:textId="77777777" w:rsidR="00DC52A2" w:rsidRPr="00675EC3" w:rsidRDefault="00DC52A2" w:rsidP="00675EC3">
            <w:pPr>
              <w:tabs>
                <w:tab w:val="clear" w:pos="567"/>
              </w:tabs>
              <w:autoSpaceDE w:val="0"/>
              <w:autoSpaceDN w:val="0"/>
              <w:adjustRightInd w:val="0"/>
              <w:spacing w:line="240" w:lineRule="auto"/>
              <w:rPr>
                <w:rFonts w:eastAsia="SimSun"/>
                <w:sz w:val="20"/>
                <w:lang w:val="sl-SI" w:eastAsia="en-GB"/>
              </w:rPr>
            </w:pPr>
            <w:r w:rsidRPr="00675EC3">
              <w:rPr>
                <w:rFonts w:eastAsia="SimSun"/>
                <w:sz w:val="20"/>
                <w:lang w:val="sl-SI" w:eastAsia="en-GB"/>
              </w:rPr>
              <w:t>Cmin: ↔</w:t>
            </w:r>
          </w:p>
          <w:p w14:paraId="7A604AD6" w14:textId="77777777" w:rsidR="00DC52A2" w:rsidRPr="00675EC3" w:rsidRDefault="00DC52A2" w:rsidP="00675EC3">
            <w:pPr>
              <w:tabs>
                <w:tab w:val="clear" w:pos="567"/>
              </w:tabs>
              <w:autoSpaceDE w:val="0"/>
              <w:autoSpaceDN w:val="0"/>
              <w:adjustRightInd w:val="0"/>
              <w:spacing w:line="240" w:lineRule="auto"/>
              <w:rPr>
                <w:rFonts w:eastAsia="SimSun"/>
                <w:sz w:val="20"/>
                <w:lang w:val="sl-SI" w:eastAsia="en-GB"/>
              </w:rPr>
            </w:pPr>
          </w:p>
          <w:p w14:paraId="5B23FAC3" w14:textId="77777777" w:rsidR="00DC52A2" w:rsidRPr="00675EC3" w:rsidRDefault="00DC52A2" w:rsidP="00675EC3">
            <w:pPr>
              <w:tabs>
                <w:tab w:val="clear" w:pos="567"/>
              </w:tabs>
              <w:autoSpaceDE w:val="0"/>
              <w:autoSpaceDN w:val="0"/>
              <w:adjustRightInd w:val="0"/>
              <w:spacing w:line="240" w:lineRule="auto"/>
              <w:rPr>
                <w:rFonts w:eastAsia="SimSun"/>
                <w:sz w:val="20"/>
                <w:lang w:val="sl-SI" w:eastAsia="en-GB"/>
              </w:rPr>
            </w:pPr>
            <w:r w:rsidRPr="00675EC3">
              <w:rPr>
                <w:rFonts w:eastAsia="SimSun"/>
                <w:sz w:val="20"/>
                <w:lang w:val="sl-SI" w:eastAsia="en-GB"/>
              </w:rPr>
              <w:t>sofosbuvir:</w:t>
            </w:r>
          </w:p>
          <w:p w14:paraId="0E57F0F8" w14:textId="77777777" w:rsidR="00DC52A2" w:rsidRPr="00675EC3" w:rsidRDefault="00DC52A2" w:rsidP="00675EC3">
            <w:pPr>
              <w:tabs>
                <w:tab w:val="clear" w:pos="567"/>
              </w:tabs>
              <w:autoSpaceDE w:val="0"/>
              <w:autoSpaceDN w:val="0"/>
              <w:adjustRightInd w:val="0"/>
              <w:spacing w:line="240" w:lineRule="auto"/>
              <w:rPr>
                <w:rFonts w:eastAsia="SimSun"/>
                <w:sz w:val="20"/>
                <w:lang w:val="sl-SI" w:eastAsia="en-GB"/>
              </w:rPr>
            </w:pPr>
            <w:r w:rsidRPr="00675EC3">
              <w:rPr>
                <w:rFonts w:eastAsia="SimSun"/>
                <w:sz w:val="20"/>
                <w:lang w:val="sl-SI" w:eastAsia="en-GB"/>
              </w:rPr>
              <w:t>AUC: ↓ 27 % (↓ 35 do ↓ 18)</w:t>
            </w:r>
          </w:p>
          <w:p w14:paraId="5EC423AC" w14:textId="77777777" w:rsidR="00DC52A2" w:rsidRPr="00675EC3" w:rsidRDefault="00DC52A2" w:rsidP="00675EC3">
            <w:pPr>
              <w:tabs>
                <w:tab w:val="clear" w:pos="567"/>
              </w:tabs>
              <w:autoSpaceDE w:val="0"/>
              <w:autoSpaceDN w:val="0"/>
              <w:adjustRightInd w:val="0"/>
              <w:spacing w:line="240" w:lineRule="auto"/>
              <w:rPr>
                <w:rFonts w:eastAsia="SimSun"/>
                <w:sz w:val="20"/>
                <w:lang w:val="sl-SI" w:eastAsia="en-GB"/>
              </w:rPr>
            </w:pPr>
            <w:r w:rsidRPr="00675EC3">
              <w:rPr>
                <w:rFonts w:eastAsia="SimSun"/>
                <w:sz w:val="20"/>
                <w:lang w:val="sl-SI" w:eastAsia="en-GB"/>
              </w:rPr>
              <w:t>Cmax: ↓ 37 % (↓ 48 do ↓ 25)</w:t>
            </w:r>
          </w:p>
          <w:p w14:paraId="25996590" w14:textId="77777777" w:rsidR="00DC52A2" w:rsidRPr="00675EC3" w:rsidRDefault="00DC52A2" w:rsidP="00675EC3">
            <w:pPr>
              <w:tabs>
                <w:tab w:val="clear" w:pos="567"/>
              </w:tabs>
              <w:autoSpaceDE w:val="0"/>
              <w:autoSpaceDN w:val="0"/>
              <w:adjustRightInd w:val="0"/>
              <w:spacing w:line="240" w:lineRule="auto"/>
              <w:rPr>
                <w:rFonts w:eastAsia="SimSun"/>
                <w:sz w:val="20"/>
                <w:lang w:val="sl-SI" w:eastAsia="en-GB"/>
              </w:rPr>
            </w:pPr>
          </w:p>
          <w:p w14:paraId="08DA0442" w14:textId="77777777" w:rsidR="00DC52A2" w:rsidRPr="00675EC3" w:rsidRDefault="00DC52A2" w:rsidP="00675EC3">
            <w:pPr>
              <w:tabs>
                <w:tab w:val="clear" w:pos="567"/>
              </w:tabs>
              <w:autoSpaceDE w:val="0"/>
              <w:autoSpaceDN w:val="0"/>
              <w:adjustRightInd w:val="0"/>
              <w:spacing w:line="240" w:lineRule="auto"/>
              <w:rPr>
                <w:rFonts w:eastAsia="SimSun"/>
                <w:sz w:val="20"/>
                <w:lang w:val="sl-SI" w:eastAsia="en-GB"/>
              </w:rPr>
            </w:pPr>
            <w:r w:rsidRPr="00675EC3">
              <w:rPr>
                <w:rFonts w:eastAsia="SimSun"/>
                <w:sz w:val="20"/>
                <w:lang w:val="sl-SI" w:eastAsia="en-GB"/>
              </w:rPr>
              <w:t>GS</w:t>
            </w:r>
            <w:r w:rsidRPr="00675EC3">
              <w:rPr>
                <w:rFonts w:eastAsia="SimSun"/>
                <w:sz w:val="20"/>
                <w:lang w:val="sl-SI" w:eastAsia="en-GB"/>
              </w:rPr>
              <w:noBreakHyphen/>
              <w:t>3310072:</w:t>
            </w:r>
          </w:p>
          <w:p w14:paraId="2EE1FB45" w14:textId="77777777" w:rsidR="00DC52A2" w:rsidRPr="00675EC3" w:rsidRDefault="00DC52A2" w:rsidP="00675EC3">
            <w:pPr>
              <w:tabs>
                <w:tab w:val="clear" w:pos="567"/>
              </w:tabs>
              <w:autoSpaceDE w:val="0"/>
              <w:autoSpaceDN w:val="0"/>
              <w:adjustRightInd w:val="0"/>
              <w:spacing w:line="240" w:lineRule="auto"/>
              <w:rPr>
                <w:rFonts w:eastAsia="SimSun"/>
                <w:sz w:val="20"/>
                <w:lang w:val="sl-SI" w:eastAsia="en-GB"/>
              </w:rPr>
            </w:pPr>
            <w:r w:rsidRPr="00675EC3">
              <w:rPr>
                <w:rFonts w:eastAsia="SimSun"/>
                <w:sz w:val="20"/>
                <w:lang w:val="sl-SI" w:eastAsia="en-GB"/>
              </w:rPr>
              <w:t>AUC: ↔</w:t>
            </w:r>
          </w:p>
          <w:p w14:paraId="2E714EC0" w14:textId="77777777" w:rsidR="00DC52A2" w:rsidRPr="00675EC3" w:rsidRDefault="00DC52A2" w:rsidP="00675EC3">
            <w:pPr>
              <w:tabs>
                <w:tab w:val="clear" w:pos="567"/>
              </w:tabs>
              <w:autoSpaceDE w:val="0"/>
              <w:autoSpaceDN w:val="0"/>
              <w:adjustRightInd w:val="0"/>
              <w:spacing w:line="240" w:lineRule="auto"/>
              <w:rPr>
                <w:rFonts w:eastAsia="SimSun"/>
                <w:sz w:val="20"/>
                <w:lang w:val="sl-SI" w:eastAsia="en-GB"/>
              </w:rPr>
            </w:pPr>
            <w:r w:rsidRPr="00675EC3">
              <w:rPr>
                <w:rFonts w:eastAsia="SimSun"/>
                <w:sz w:val="20"/>
                <w:lang w:val="sl-SI" w:eastAsia="en-GB"/>
              </w:rPr>
              <w:t>Cmax: ↔</w:t>
            </w:r>
          </w:p>
          <w:p w14:paraId="4BE6D691" w14:textId="77777777" w:rsidR="00DC52A2" w:rsidRPr="00675EC3" w:rsidRDefault="00DC52A2" w:rsidP="00675EC3">
            <w:pPr>
              <w:tabs>
                <w:tab w:val="clear" w:pos="567"/>
              </w:tabs>
              <w:autoSpaceDE w:val="0"/>
              <w:autoSpaceDN w:val="0"/>
              <w:adjustRightInd w:val="0"/>
              <w:spacing w:line="240" w:lineRule="auto"/>
              <w:rPr>
                <w:rFonts w:eastAsia="SimSun"/>
                <w:sz w:val="20"/>
                <w:lang w:val="sl-SI" w:eastAsia="en-GB"/>
              </w:rPr>
            </w:pPr>
            <w:r w:rsidRPr="00675EC3">
              <w:rPr>
                <w:rFonts w:eastAsia="SimSun"/>
                <w:sz w:val="20"/>
                <w:lang w:val="sl-SI" w:eastAsia="en-GB"/>
              </w:rPr>
              <w:t>Cmin: ↔</w:t>
            </w:r>
          </w:p>
          <w:p w14:paraId="71C26911" w14:textId="77777777" w:rsidR="00DC52A2" w:rsidRPr="00675EC3" w:rsidRDefault="00DC52A2" w:rsidP="00675EC3">
            <w:pPr>
              <w:tabs>
                <w:tab w:val="clear" w:pos="567"/>
              </w:tabs>
              <w:autoSpaceDE w:val="0"/>
              <w:autoSpaceDN w:val="0"/>
              <w:adjustRightInd w:val="0"/>
              <w:spacing w:line="240" w:lineRule="auto"/>
              <w:rPr>
                <w:rFonts w:eastAsia="SimSun"/>
                <w:sz w:val="20"/>
                <w:lang w:val="sl-SI" w:eastAsia="en-GB"/>
              </w:rPr>
            </w:pPr>
          </w:p>
          <w:p w14:paraId="4A459CB3" w14:textId="77777777" w:rsidR="00DC52A2" w:rsidRPr="00675EC3" w:rsidRDefault="00DC52A2" w:rsidP="00675EC3">
            <w:pPr>
              <w:tabs>
                <w:tab w:val="clear" w:pos="567"/>
              </w:tabs>
              <w:autoSpaceDE w:val="0"/>
              <w:autoSpaceDN w:val="0"/>
              <w:adjustRightInd w:val="0"/>
              <w:spacing w:line="240" w:lineRule="auto"/>
              <w:rPr>
                <w:rFonts w:eastAsia="SimSun"/>
                <w:sz w:val="20"/>
                <w:lang w:val="sl-SI" w:eastAsia="en-GB"/>
              </w:rPr>
            </w:pPr>
            <w:r w:rsidRPr="00675EC3">
              <w:rPr>
                <w:rFonts w:eastAsia="SimSun"/>
                <w:sz w:val="20"/>
                <w:lang w:val="sl-SI" w:eastAsia="en-GB"/>
              </w:rPr>
              <w:t>darunavir:</w:t>
            </w:r>
          </w:p>
          <w:p w14:paraId="6B994BAD" w14:textId="77777777" w:rsidR="00DC52A2" w:rsidRPr="00675EC3" w:rsidRDefault="00DC52A2" w:rsidP="00675EC3">
            <w:pPr>
              <w:tabs>
                <w:tab w:val="clear" w:pos="567"/>
              </w:tabs>
              <w:autoSpaceDE w:val="0"/>
              <w:autoSpaceDN w:val="0"/>
              <w:adjustRightInd w:val="0"/>
              <w:spacing w:line="240" w:lineRule="auto"/>
              <w:rPr>
                <w:rFonts w:eastAsia="SimSun"/>
                <w:sz w:val="20"/>
                <w:lang w:val="sl-SI" w:eastAsia="en-GB"/>
              </w:rPr>
            </w:pPr>
            <w:r w:rsidRPr="00675EC3">
              <w:rPr>
                <w:rFonts w:eastAsia="SimSun"/>
                <w:sz w:val="20"/>
                <w:lang w:val="sl-SI" w:eastAsia="en-GB"/>
              </w:rPr>
              <w:t>AUC: ↔</w:t>
            </w:r>
          </w:p>
          <w:p w14:paraId="72F92514" w14:textId="77777777" w:rsidR="00DC52A2" w:rsidRPr="00675EC3" w:rsidRDefault="00DC52A2" w:rsidP="00675EC3">
            <w:pPr>
              <w:tabs>
                <w:tab w:val="clear" w:pos="567"/>
              </w:tabs>
              <w:autoSpaceDE w:val="0"/>
              <w:autoSpaceDN w:val="0"/>
              <w:adjustRightInd w:val="0"/>
              <w:spacing w:line="240" w:lineRule="auto"/>
              <w:rPr>
                <w:rFonts w:eastAsia="SimSun"/>
                <w:sz w:val="20"/>
                <w:lang w:val="sl-SI" w:eastAsia="en-GB"/>
              </w:rPr>
            </w:pPr>
            <w:r w:rsidRPr="00675EC3">
              <w:rPr>
                <w:rFonts w:eastAsia="SimSun"/>
                <w:sz w:val="20"/>
                <w:lang w:val="sl-SI" w:eastAsia="en-GB"/>
              </w:rPr>
              <w:t>Cmax: ↔</w:t>
            </w:r>
          </w:p>
          <w:p w14:paraId="5B106C92" w14:textId="77777777" w:rsidR="00DC52A2" w:rsidRPr="00675EC3" w:rsidRDefault="00DC52A2" w:rsidP="00675EC3">
            <w:pPr>
              <w:tabs>
                <w:tab w:val="clear" w:pos="567"/>
              </w:tabs>
              <w:autoSpaceDE w:val="0"/>
              <w:autoSpaceDN w:val="0"/>
              <w:adjustRightInd w:val="0"/>
              <w:spacing w:line="240" w:lineRule="auto"/>
              <w:rPr>
                <w:rFonts w:eastAsia="SimSun"/>
                <w:sz w:val="20"/>
                <w:lang w:val="sl-SI" w:eastAsia="en-GB"/>
              </w:rPr>
            </w:pPr>
            <w:r w:rsidRPr="00675EC3">
              <w:rPr>
                <w:rFonts w:eastAsia="SimSun"/>
                <w:sz w:val="20"/>
                <w:lang w:val="sl-SI" w:eastAsia="en-GB"/>
              </w:rPr>
              <w:t>Cmin: ↔</w:t>
            </w:r>
          </w:p>
          <w:p w14:paraId="20220411" w14:textId="77777777" w:rsidR="00DC52A2" w:rsidRPr="00675EC3" w:rsidRDefault="00DC52A2" w:rsidP="00675EC3">
            <w:pPr>
              <w:tabs>
                <w:tab w:val="clear" w:pos="567"/>
              </w:tabs>
              <w:autoSpaceDE w:val="0"/>
              <w:autoSpaceDN w:val="0"/>
              <w:adjustRightInd w:val="0"/>
              <w:spacing w:line="240" w:lineRule="auto"/>
              <w:rPr>
                <w:rFonts w:eastAsia="SimSun"/>
                <w:sz w:val="20"/>
                <w:lang w:val="sl-SI" w:eastAsia="en-GB"/>
              </w:rPr>
            </w:pPr>
          </w:p>
          <w:p w14:paraId="5402D0A6" w14:textId="77777777" w:rsidR="00DC52A2" w:rsidRPr="00675EC3" w:rsidRDefault="00DC52A2" w:rsidP="00675EC3">
            <w:pPr>
              <w:tabs>
                <w:tab w:val="clear" w:pos="567"/>
              </w:tabs>
              <w:autoSpaceDE w:val="0"/>
              <w:autoSpaceDN w:val="0"/>
              <w:adjustRightInd w:val="0"/>
              <w:spacing w:line="240" w:lineRule="auto"/>
              <w:rPr>
                <w:rFonts w:eastAsia="SimSun"/>
                <w:sz w:val="20"/>
                <w:lang w:val="sl-SI" w:eastAsia="en-GB"/>
              </w:rPr>
            </w:pPr>
            <w:r w:rsidRPr="00675EC3">
              <w:rPr>
                <w:rFonts w:eastAsia="SimSun"/>
                <w:sz w:val="20"/>
                <w:lang w:val="sl-SI" w:eastAsia="en-GB"/>
              </w:rPr>
              <w:t>ritonavir:</w:t>
            </w:r>
          </w:p>
          <w:p w14:paraId="0B0B4D4B" w14:textId="77777777" w:rsidR="00DC52A2" w:rsidRPr="00675EC3" w:rsidRDefault="00DC52A2" w:rsidP="00675EC3">
            <w:pPr>
              <w:tabs>
                <w:tab w:val="clear" w:pos="567"/>
              </w:tabs>
              <w:autoSpaceDE w:val="0"/>
              <w:autoSpaceDN w:val="0"/>
              <w:adjustRightInd w:val="0"/>
              <w:spacing w:line="240" w:lineRule="auto"/>
              <w:rPr>
                <w:rFonts w:eastAsia="SimSun"/>
                <w:sz w:val="20"/>
                <w:lang w:val="sl-SI" w:eastAsia="en-GB"/>
              </w:rPr>
            </w:pPr>
            <w:r w:rsidRPr="00675EC3">
              <w:rPr>
                <w:rFonts w:eastAsia="SimSun"/>
                <w:sz w:val="20"/>
                <w:lang w:val="sl-SI" w:eastAsia="en-GB"/>
              </w:rPr>
              <w:t>AUC: ↔</w:t>
            </w:r>
          </w:p>
          <w:p w14:paraId="4BA0F9AE" w14:textId="77777777" w:rsidR="00DC52A2" w:rsidRPr="00675EC3" w:rsidRDefault="00DC52A2" w:rsidP="00675EC3">
            <w:pPr>
              <w:tabs>
                <w:tab w:val="clear" w:pos="567"/>
              </w:tabs>
              <w:autoSpaceDE w:val="0"/>
              <w:autoSpaceDN w:val="0"/>
              <w:adjustRightInd w:val="0"/>
              <w:spacing w:line="240" w:lineRule="auto"/>
              <w:rPr>
                <w:rFonts w:eastAsia="SimSun"/>
                <w:sz w:val="20"/>
                <w:lang w:val="sl-SI" w:eastAsia="en-GB"/>
              </w:rPr>
            </w:pPr>
            <w:r w:rsidRPr="00675EC3">
              <w:rPr>
                <w:rFonts w:eastAsia="SimSun"/>
                <w:sz w:val="20"/>
                <w:lang w:val="sl-SI" w:eastAsia="en-GB"/>
              </w:rPr>
              <w:t>Cmax: ↔</w:t>
            </w:r>
          </w:p>
          <w:p w14:paraId="79977454" w14:textId="77777777" w:rsidR="00DC52A2" w:rsidRPr="00675EC3" w:rsidRDefault="00DC52A2" w:rsidP="00675EC3">
            <w:pPr>
              <w:tabs>
                <w:tab w:val="clear" w:pos="567"/>
              </w:tabs>
              <w:autoSpaceDE w:val="0"/>
              <w:autoSpaceDN w:val="0"/>
              <w:adjustRightInd w:val="0"/>
              <w:spacing w:line="240" w:lineRule="auto"/>
              <w:rPr>
                <w:rFonts w:eastAsia="SimSun"/>
                <w:sz w:val="20"/>
                <w:lang w:val="sl-SI" w:eastAsia="en-GB"/>
              </w:rPr>
            </w:pPr>
            <w:r w:rsidRPr="00675EC3">
              <w:rPr>
                <w:rFonts w:eastAsia="SimSun"/>
                <w:sz w:val="20"/>
                <w:lang w:val="sl-SI" w:eastAsia="en-GB"/>
              </w:rPr>
              <w:t>Cmin: ↑ 48 % (↑ 34 do ↑ 63)</w:t>
            </w:r>
          </w:p>
          <w:p w14:paraId="4256BED7" w14:textId="77777777" w:rsidR="00DC52A2" w:rsidRPr="00675EC3" w:rsidRDefault="00DC52A2" w:rsidP="00675EC3">
            <w:pPr>
              <w:tabs>
                <w:tab w:val="clear" w:pos="567"/>
              </w:tabs>
              <w:autoSpaceDE w:val="0"/>
              <w:autoSpaceDN w:val="0"/>
              <w:adjustRightInd w:val="0"/>
              <w:spacing w:line="240" w:lineRule="auto"/>
              <w:rPr>
                <w:rFonts w:eastAsia="SimSun"/>
                <w:sz w:val="20"/>
                <w:lang w:val="sl-SI" w:eastAsia="en-GB"/>
              </w:rPr>
            </w:pPr>
          </w:p>
          <w:p w14:paraId="14E40F8E" w14:textId="77777777" w:rsidR="00DC52A2" w:rsidRPr="00675EC3" w:rsidRDefault="00DC52A2" w:rsidP="00675EC3">
            <w:pPr>
              <w:tabs>
                <w:tab w:val="clear" w:pos="567"/>
              </w:tabs>
              <w:autoSpaceDE w:val="0"/>
              <w:autoSpaceDN w:val="0"/>
              <w:adjustRightInd w:val="0"/>
              <w:spacing w:line="240" w:lineRule="auto"/>
              <w:rPr>
                <w:rFonts w:eastAsia="SimSun"/>
                <w:sz w:val="20"/>
                <w:lang w:val="sl-SI" w:eastAsia="en-GB"/>
              </w:rPr>
            </w:pPr>
            <w:r w:rsidRPr="00675EC3">
              <w:rPr>
                <w:rFonts w:eastAsia="SimSun"/>
                <w:sz w:val="20"/>
                <w:lang w:val="sl-SI" w:eastAsia="en-GB"/>
              </w:rPr>
              <w:t>emtricitabin:</w:t>
            </w:r>
          </w:p>
          <w:p w14:paraId="0C357F13" w14:textId="77777777" w:rsidR="00DC52A2" w:rsidRPr="00675EC3" w:rsidRDefault="00DC52A2" w:rsidP="00675EC3">
            <w:pPr>
              <w:tabs>
                <w:tab w:val="clear" w:pos="567"/>
              </w:tabs>
              <w:autoSpaceDE w:val="0"/>
              <w:autoSpaceDN w:val="0"/>
              <w:adjustRightInd w:val="0"/>
              <w:spacing w:line="240" w:lineRule="auto"/>
              <w:rPr>
                <w:rFonts w:eastAsia="SimSun"/>
                <w:sz w:val="20"/>
                <w:lang w:val="sl-SI" w:eastAsia="en-GB"/>
              </w:rPr>
            </w:pPr>
            <w:r w:rsidRPr="00675EC3">
              <w:rPr>
                <w:rFonts w:eastAsia="SimSun"/>
                <w:sz w:val="20"/>
                <w:lang w:val="sl-SI" w:eastAsia="en-GB"/>
              </w:rPr>
              <w:t>AUC: ↔</w:t>
            </w:r>
          </w:p>
          <w:p w14:paraId="7B58B020" w14:textId="77777777" w:rsidR="00DC52A2" w:rsidRPr="00675EC3" w:rsidRDefault="00DC52A2" w:rsidP="00675EC3">
            <w:pPr>
              <w:tabs>
                <w:tab w:val="clear" w:pos="567"/>
              </w:tabs>
              <w:autoSpaceDE w:val="0"/>
              <w:autoSpaceDN w:val="0"/>
              <w:adjustRightInd w:val="0"/>
              <w:spacing w:line="240" w:lineRule="auto"/>
              <w:rPr>
                <w:rFonts w:eastAsia="SimSun"/>
                <w:sz w:val="20"/>
                <w:lang w:val="sl-SI" w:eastAsia="en-GB"/>
              </w:rPr>
            </w:pPr>
            <w:r w:rsidRPr="00675EC3">
              <w:rPr>
                <w:rFonts w:eastAsia="SimSun"/>
                <w:sz w:val="20"/>
                <w:lang w:val="sl-SI" w:eastAsia="en-GB"/>
              </w:rPr>
              <w:t>Cmax: ↔</w:t>
            </w:r>
          </w:p>
          <w:p w14:paraId="1469AC9F" w14:textId="77777777" w:rsidR="00DC52A2" w:rsidRPr="00675EC3" w:rsidRDefault="00DC52A2" w:rsidP="00675EC3">
            <w:pPr>
              <w:tabs>
                <w:tab w:val="clear" w:pos="567"/>
              </w:tabs>
              <w:autoSpaceDE w:val="0"/>
              <w:autoSpaceDN w:val="0"/>
              <w:adjustRightInd w:val="0"/>
              <w:spacing w:line="240" w:lineRule="auto"/>
              <w:rPr>
                <w:rFonts w:eastAsia="SimSun"/>
                <w:sz w:val="20"/>
                <w:lang w:val="sl-SI" w:eastAsia="en-GB"/>
              </w:rPr>
            </w:pPr>
            <w:r w:rsidRPr="00675EC3">
              <w:rPr>
                <w:rFonts w:eastAsia="SimSun"/>
                <w:sz w:val="20"/>
                <w:lang w:val="sl-SI" w:eastAsia="en-GB"/>
              </w:rPr>
              <w:t>Cmin: ↔</w:t>
            </w:r>
          </w:p>
          <w:p w14:paraId="350FFFF1" w14:textId="77777777" w:rsidR="00DC52A2" w:rsidRPr="00675EC3" w:rsidRDefault="00DC52A2" w:rsidP="00675EC3">
            <w:pPr>
              <w:tabs>
                <w:tab w:val="clear" w:pos="567"/>
              </w:tabs>
              <w:autoSpaceDE w:val="0"/>
              <w:autoSpaceDN w:val="0"/>
              <w:adjustRightInd w:val="0"/>
              <w:spacing w:line="240" w:lineRule="auto"/>
              <w:rPr>
                <w:rFonts w:eastAsia="SimSun"/>
                <w:sz w:val="20"/>
                <w:lang w:val="sl-SI" w:eastAsia="en-GB"/>
              </w:rPr>
            </w:pPr>
          </w:p>
          <w:p w14:paraId="41DA9286" w14:textId="77777777" w:rsidR="00DC52A2" w:rsidRPr="00675EC3" w:rsidRDefault="00DC52A2" w:rsidP="00675EC3">
            <w:pPr>
              <w:tabs>
                <w:tab w:val="clear" w:pos="567"/>
              </w:tabs>
              <w:autoSpaceDE w:val="0"/>
              <w:autoSpaceDN w:val="0"/>
              <w:adjustRightInd w:val="0"/>
              <w:spacing w:line="240" w:lineRule="auto"/>
              <w:rPr>
                <w:rFonts w:eastAsia="SimSun"/>
                <w:sz w:val="20"/>
                <w:lang w:val="sl-SI" w:eastAsia="en-GB"/>
              </w:rPr>
            </w:pPr>
            <w:r w:rsidRPr="00675EC3">
              <w:rPr>
                <w:rFonts w:eastAsia="SimSun"/>
                <w:sz w:val="20"/>
                <w:lang w:val="sl-SI" w:eastAsia="en-GB"/>
              </w:rPr>
              <w:t>tenofovir:</w:t>
            </w:r>
          </w:p>
          <w:p w14:paraId="7933ED93" w14:textId="77777777" w:rsidR="00DC52A2" w:rsidRPr="00675EC3" w:rsidRDefault="00DC52A2" w:rsidP="00675EC3">
            <w:pPr>
              <w:tabs>
                <w:tab w:val="clear" w:pos="567"/>
              </w:tabs>
              <w:autoSpaceDE w:val="0"/>
              <w:autoSpaceDN w:val="0"/>
              <w:adjustRightInd w:val="0"/>
              <w:spacing w:line="240" w:lineRule="auto"/>
              <w:rPr>
                <w:rFonts w:eastAsia="SimSun"/>
                <w:sz w:val="20"/>
                <w:lang w:val="sl-SI" w:eastAsia="en-GB"/>
              </w:rPr>
            </w:pPr>
            <w:r w:rsidRPr="00675EC3">
              <w:rPr>
                <w:rFonts w:eastAsia="SimSun"/>
                <w:sz w:val="20"/>
                <w:lang w:val="sl-SI" w:eastAsia="en-GB"/>
              </w:rPr>
              <w:t>AUC: ↑ 50 % (↑ 42 do ↑ 59)</w:t>
            </w:r>
          </w:p>
          <w:p w14:paraId="582E2ADE" w14:textId="77777777" w:rsidR="00DC52A2" w:rsidRPr="00675EC3" w:rsidRDefault="00DC52A2" w:rsidP="00675EC3">
            <w:pPr>
              <w:tabs>
                <w:tab w:val="clear" w:pos="567"/>
              </w:tabs>
              <w:autoSpaceDE w:val="0"/>
              <w:autoSpaceDN w:val="0"/>
              <w:adjustRightInd w:val="0"/>
              <w:spacing w:line="240" w:lineRule="auto"/>
              <w:rPr>
                <w:rFonts w:eastAsia="SimSun"/>
                <w:sz w:val="20"/>
                <w:lang w:val="sl-SI" w:eastAsia="en-GB"/>
              </w:rPr>
            </w:pPr>
            <w:r w:rsidRPr="00675EC3">
              <w:rPr>
                <w:rFonts w:eastAsia="SimSun"/>
                <w:sz w:val="20"/>
                <w:lang w:val="sl-SI" w:eastAsia="en-GB"/>
              </w:rPr>
              <w:t>Cmax: ↑ 64 % (↑ 54 do ↑ 74)</w:t>
            </w:r>
          </w:p>
          <w:p w14:paraId="7E2F7A42" w14:textId="77777777" w:rsidR="00DC52A2" w:rsidRPr="00675EC3" w:rsidRDefault="00DC52A2" w:rsidP="00675EC3">
            <w:pPr>
              <w:tabs>
                <w:tab w:val="clear" w:pos="567"/>
              </w:tabs>
              <w:autoSpaceDE w:val="0"/>
              <w:autoSpaceDN w:val="0"/>
              <w:adjustRightInd w:val="0"/>
              <w:spacing w:line="240" w:lineRule="auto"/>
              <w:rPr>
                <w:rFonts w:eastAsia="SimSun"/>
                <w:sz w:val="20"/>
                <w:lang w:eastAsia="en-GB"/>
              </w:rPr>
            </w:pPr>
            <w:r w:rsidRPr="00675EC3">
              <w:rPr>
                <w:rFonts w:eastAsia="SimSun"/>
                <w:sz w:val="20"/>
                <w:lang w:eastAsia="en-GB"/>
              </w:rPr>
              <w:t>Cmin: ↑ 59 % (↑ 49 do ↑ 70)</w:t>
            </w:r>
          </w:p>
        </w:tc>
        <w:tc>
          <w:tcPr>
            <w:tcW w:w="3118" w:type="dxa"/>
            <w:tcBorders>
              <w:top w:val="single" w:sz="4" w:space="0" w:color="auto"/>
              <w:bottom w:val="single" w:sz="4" w:space="0" w:color="auto"/>
            </w:tcBorders>
          </w:tcPr>
          <w:p w14:paraId="7E724097" w14:textId="77777777" w:rsidR="00DC52A2" w:rsidRPr="00675EC3" w:rsidRDefault="00DC52A2" w:rsidP="00675EC3">
            <w:pPr>
              <w:spacing w:line="240" w:lineRule="auto"/>
              <w:rPr>
                <w:noProof/>
                <w:sz w:val="20"/>
                <w:lang w:val="sl-SI"/>
              </w:rPr>
            </w:pPr>
            <w:r w:rsidRPr="00675EC3">
              <w:rPr>
                <w:noProof/>
                <w:sz w:val="20"/>
                <w:lang w:val="sl-SI"/>
              </w:rPr>
              <w:t>Povečane koncentracije tenofovirja v plazmi zaradi sočasne uporabe dizoproksiltenofovir</w:t>
            </w:r>
            <w:r w:rsidR="008D38C3" w:rsidRPr="00675EC3">
              <w:rPr>
                <w:noProof/>
                <w:sz w:val="20"/>
                <w:lang w:val="sl-SI"/>
              </w:rPr>
              <w:t>ata</w:t>
            </w:r>
            <w:r w:rsidRPr="00675EC3">
              <w:rPr>
                <w:noProof/>
                <w:sz w:val="20"/>
                <w:lang w:val="sl-SI"/>
              </w:rPr>
              <w:t>, ledipasvirja/sofosbuvirja in darunavirja/ritonavirja lahko povečajo neželene reakcije, povezane z dizoproksiltenofovir</w:t>
            </w:r>
            <w:r w:rsidR="000A5F1B" w:rsidRPr="00675EC3">
              <w:rPr>
                <w:noProof/>
                <w:sz w:val="20"/>
                <w:lang w:val="sl-SI"/>
              </w:rPr>
              <w:t>atom</w:t>
            </w:r>
            <w:r w:rsidRPr="00675EC3">
              <w:rPr>
                <w:noProof/>
                <w:sz w:val="20"/>
                <w:lang w:val="sl-SI"/>
              </w:rPr>
              <w:t>, vključno z ledvičnimi boleznimi. Varnost dizoproksiltenofovir</w:t>
            </w:r>
            <w:r w:rsidR="008D38C3" w:rsidRPr="00675EC3">
              <w:rPr>
                <w:noProof/>
                <w:sz w:val="20"/>
                <w:lang w:val="sl-SI"/>
              </w:rPr>
              <w:t>ata</w:t>
            </w:r>
            <w:r w:rsidRPr="00675EC3">
              <w:rPr>
                <w:noProof/>
                <w:sz w:val="20"/>
                <w:lang w:val="sl-SI"/>
              </w:rPr>
              <w:t xml:space="preserve"> ob sočasni uporabi z ledipasvirjem/sofosbuvirjem in farmakokinetičnim ojačevalcem (npr. ritonavirjem ali kobicistatom) ni bila ugotovljena.</w:t>
            </w:r>
          </w:p>
          <w:p w14:paraId="0024E290" w14:textId="77777777" w:rsidR="00DC52A2" w:rsidRPr="00675EC3" w:rsidRDefault="00DC52A2" w:rsidP="00675EC3">
            <w:pPr>
              <w:spacing w:line="240" w:lineRule="auto"/>
              <w:rPr>
                <w:noProof/>
                <w:sz w:val="20"/>
                <w:lang w:val="sl-SI"/>
              </w:rPr>
            </w:pPr>
          </w:p>
          <w:p w14:paraId="22144B9D" w14:textId="77777777" w:rsidR="00DC52A2" w:rsidRPr="00675EC3" w:rsidRDefault="00DC52A2" w:rsidP="00675EC3">
            <w:pPr>
              <w:spacing w:line="240" w:lineRule="auto"/>
              <w:rPr>
                <w:noProof/>
                <w:sz w:val="20"/>
                <w:lang w:val="sl-SI"/>
              </w:rPr>
            </w:pPr>
            <w:r w:rsidRPr="00675EC3">
              <w:rPr>
                <w:noProof/>
                <w:sz w:val="20"/>
                <w:lang w:val="sl-SI"/>
              </w:rPr>
              <w:t>To kombinacijo je treba uporabljati pazljivo s pogostim spremljanjem delovanja ledvic, če druge možnosti niso na voljo (glejte poglavje 4.4).</w:t>
            </w:r>
          </w:p>
        </w:tc>
      </w:tr>
      <w:tr w:rsidR="00DC52A2" w:rsidRPr="00675EC3" w14:paraId="3282424A" w14:textId="77777777" w:rsidTr="000A1411">
        <w:trPr>
          <w:cantSplit/>
        </w:trPr>
        <w:tc>
          <w:tcPr>
            <w:tcW w:w="2830" w:type="dxa"/>
            <w:tcBorders>
              <w:top w:val="single" w:sz="4" w:space="0" w:color="auto"/>
              <w:bottom w:val="single" w:sz="4" w:space="0" w:color="auto"/>
            </w:tcBorders>
          </w:tcPr>
          <w:p w14:paraId="0A53153B" w14:textId="77777777" w:rsidR="00DC52A2" w:rsidRPr="00675EC3" w:rsidRDefault="00DC52A2" w:rsidP="00675EC3">
            <w:pPr>
              <w:spacing w:line="240" w:lineRule="auto"/>
              <w:rPr>
                <w:noProof/>
                <w:sz w:val="20"/>
                <w:lang w:val="sl-SI"/>
              </w:rPr>
            </w:pPr>
            <w:r w:rsidRPr="00675EC3">
              <w:rPr>
                <w:noProof/>
                <w:sz w:val="20"/>
                <w:lang w:val="sl-SI"/>
              </w:rPr>
              <w:lastRenderedPageBreak/>
              <w:t>ledipasvir/sofosbuvir</w:t>
            </w:r>
          </w:p>
          <w:p w14:paraId="30621FC6" w14:textId="77777777" w:rsidR="00DC52A2" w:rsidRPr="00675EC3" w:rsidRDefault="00DC52A2" w:rsidP="00675EC3">
            <w:pPr>
              <w:spacing w:line="240" w:lineRule="auto"/>
              <w:rPr>
                <w:noProof/>
                <w:sz w:val="20"/>
                <w:lang w:val="sl-SI"/>
              </w:rPr>
            </w:pPr>
            <w:r w:rsidRPr="00675EC3">
              <w:rPr>
                <w:noProof/>
                <w:sz w:val="20"/>
                <w:lang w:val="sl-SI"/>
              </w:rPr>
              <w:t>(90 mg/400 mg enkrat dnevno) +</w:t>
            </w:r>
          </w:p>
          <w:p w14:paraId="3F69B044" w14:textId="77777777" w:rsidR="00DC52A2" w:rsidRPr="00675EC3" w:rsidRDefault="00DC52A2" w:rsidP="00675EC3">
            <w:pPr>
              <w:spacing w:line="240" w:lineRule="auto"/>
              <w:rPr>
                <w:noProof/>
                <w:sz w:val="20"/>
                <w:lang w:val="sl-SI"/>
              </w:rPr>
            </w:pPr>
            <w:r w:rsidRPr="00675EC3">
              <w:rPr>
                <w:noProof/>
                <w:sz w:val="20"/>
                <w:lang w:val="sl-SI"/>
              </w:rPr>
              <w:t>efavirenz/emtricitabin/</w:t>
            </w:r>
            <w:r w:rsidRPr="00675EC3">
              <w:rPr>
                <w:sz w:val="20"/>
                <w:lang w:val="sl-SI"/>
              </w:rPr>
              <w:t>dizoproksiltenofovir</w:t>
            </w:r>
            <w:r w:rsidR="008D38C3" w:rsidRPr="00675EC3">
              <w:rPr>
                <w:sz w:val="20"/>
                <w:lang w:val="sl-SI"/>
              </w:rPr>
              <w:t>at</w:t>
            </w:r>
          </w:p>
          <w:p w14:paraId="549C0987" w14:textId="77777777" w:rsidR="00DC52A2" w:rsidRPr="00675EC3" w:rsidRDefault="00DC52A2" w:rsidP="00675EC3">
            <w:pPr>
              <w:spacing w:line="240" w:lineRule="auto"/>
              <w:rPr>
                <w:noProof/>
                <w:sz w:val="20"/>
                <w:lang w:val="sl-SI"/>
              </w:rPr>
            </w:pPr>
            <w:r w:rsidRPr="00675EC3">
              <w:rPr>
                <w:noProof/>
                <w:sz w:val="20"/>
                <w:lang w:val="sl-SI"/>
              </w:rPr>
              <w:t>(600 mg/200 mg/</w:t>
            </w:r>
            <w:r w:rsidR="00E620CB" w:rsidRPr="00675EC3">
              <w:rPr>
                <w:noProof/>
                <w:sz w:val="20"/>
                <w:lang w:val="sl-SI"/>
              </w:rPr>
              <w:t>245</w:t>
            </w:r>
            <w:r w:rsidRPr="00675EC3">
              <w:rPr>
                <w:noProof/>
                <w:sz w:val="20"/>
                <w:lang w:val="sl-SI"/>
              </w:rPr>
              <w:t> mg enkrat dnevno.)</w:t>
            </w:r>
          </w:p>
        </w:tc>
        <w:tc>
          <w:tcPr>
            <w:tcW w:w="3119" w:type="dxa"/>
            <w:tcBorders>
              <w:top w:val="single" w:sz="4" w:space="0" w:color="auto"/>
              <w:bottom w:val="single" w:sz="4" w:space="0" w:color="auto"/>
            </w:tcBorders>
          </w:tcPr>
          <w:p w14:paraId="01265E4F" w14:textId="77777777" w:rsidR="00DC52A2" w:rsidRPr="00675EC3" w:rsidRDefault="00DC52A2" w:rsidP="00675EC3">
            <w:pPr>
              <w:spacing w:line="240" w:lineRule="auto"/>
              <w:rPr>
                <w:noProof/>
                <w:sz w:val="20"/>
                <w:lang w:val="sl-SI"/>
              </w:rPr>
            </w:pPr>
            <w:r w:rsidRPr="00675EC3">
              <w:rPr>
                <w:noProof/>
                <w:sz w:val="20"/>
                <w:lang w:val="sl-SI"/>
              </w:rPr>
              <w:t>ledipasvir:</w:t>
            </w:r>
          </w:p>
          <w:p w14:paraId="37FC9D25" w14:textId="77777777" w:rsidR="00DC52A2" w:rsidRPr="00675EC3" w:rsidRDefault="00DC52A2" w:rsidP="00675EC3">
            <w:pPr>
              <w:spacing w:line="240" w:lineRule="auto"/>
              <w:rPr>
                <w:noProof/>
                <w:sz w:val="20"/>
                <w:lang w:val="sl-SI"/>
              </w:rPr>
            </w:pPr>
            <w:r w:rsidRPr="00675EC3">
              <w:rPr>
                <w:noProof/>
                <w:sz w:val="20"/>
                <w:lang w:val="sl-SI"/>
              </w:rPr>
              <w:t>AUC: ↓ 34 % (↓ 41 do ↓ 25)</w:t>
            </w:r>
          </w:p>
          <w:p w14:paraId="712560DE" w14:textId="77777777" w:rsidR="00DC52A2" w:rsidRPr="00675EC3" w:rsidRDefault="00DC52A2" w:rsidP="00675EC3">
            <w:pPr>
              <w:spacing w:line="240" w:lineRule="auto"/>
              <w:rPr>
                <w:noProof/>
                <w:sz w:val="20"/>
                <w:lang w:val="sl-SI"/>
              </w:rPr>
            </w:pPr>
            <w:r w:rsidRPr="00675EC3">
              <w:rPr>
                <w:noProof/>
                <w:sz w:val="20"/>
                <w:lang w:val="sl-SI"/>
              </w:rPr>
              <w:t>C</w:t>
            </w:r>
            <w:r w:rsidRPr="00675EC3">
              <w:rPr>
                <w:noProof/>
                <w:sz w:val="20"/>
                <w:vertAlign w:val="subscript"/>
                <w:lang w:val="sl-SI"/>
              </w:rPr>
              <w:t>max</w:t>
            </w:r>
            <w:r w:rsidRPr="00675EC3">
              <w:rPr>
                <w:noProof/>
                <w:sz w:val="20"/>
                <w:lang w:val="sl-SI"/>
              </w:rPr>
              <w:t>: ↓ 34 % (↓ 41 do ↑ 25)</w:t>
            </w:r>
          </w:p>
          <w:p w14:paraId="42021471" w14:textId="77777777" w:rsidR="00DC52A2" w:rsidRPr="00675EC3" w:rsidRDefault="00DC52A2" w:rsidP="00675EC3">
            <w:pPr>
              <w:spacing w:line="240" w:lineRule="auto"/>
              <w:rPr>
                <w:noProof/>
                <w:sz w:val="20"/>
                <w:lang w:val="sl-SI"/>
              </w:rPr>
            </w:pPr>
            <w:r w:rsidRPr="00675EC3">
              <w:rPr>
                <w:noProof/>
                <w:sz w:val="20"/>
                <w:lang w:val="sl-SI"/>
              </w:rPr>
              <w:t>C</w:t>
            </w:r>
            <w:r w:rsidRPr="00675EC3">
              <w:rPr>
                <w:noProof/>
                <w:sz w:val="20"/>
                <w:vertAlign w:val="subscript"/>
                <w:lang w:val="sl-SI"/>
              </w:rPr>
              <w:t>min</w:t>
            </w:r>
            <w:r w:rsidRPr="00675EC3">
              <w:rPr>
                <w:noProof/>
                <w:sz w:val="20"/>
                <w:lang w:val="sl-SI"/>
              </w:rPr>
              <w:t>: ↓ 34 % (↓ 43 do ↑ 24)</w:t>
            </w:r>
          </w:p>
          <w:p w14:paraId="64D70D30" w14:textId="77777777" w:rsidR="00DC52A2" w:rsidRPr="00675EC3" w:rsidRDefault="00DC52A2" w:rsidP="00675EC3">
            <w:pPr>
              <w:spacing w:line="240" w:lineRule="auto"/>
              <w:rPr>
                <w:noProof/>
                <w:sz w:val="20"/>
                <w:lang w:val="sl-SI"/>
              </w:rPr>
            </w:pPr>
          </w:p>
          <w:p w14:paraId="2921D7FC" w14:textId="77777777" w:rsidR="00DC52A2" w:rsidRPr="00675EC3" w:rsidRDefault="00DC52A2" w:rsidP="00675EC3">
            <w:pPr>
              <w:spacing w:line="240" w:lineRule="auto"/>
              <w:rPr>
                <w:noProof/>
                <w:sz w:val="20"/>
                <w:lang w:val="sl-SI"/>
              </w:rPr>
            </w:pPr>
            <w:r w:rsidRPr="00675EC3">
              <w:rPr>
                <w:noProof/>
                <w:sz w:val="20"/>
                <w:lang w:val="sl-SI"/>
              </w:rPr>
              <w:t>sofosbuvir:</w:t>
            </w:r>
          </w:p>
          <w:p w14:paraId="1267A775" w14:textId="77777777" w:rsidR="00DC52A2" w:rsidRPr="00675EC3" w:rsidRDefault="00DC52A2" w:rsidP="00675EC3">
            <w:pPr>
              <w:spacing w:line="240" w:lineRule="auto"/>
              <w:rPr>
                <w:noProof/>
                <w:sz w:val="20"/>
                <w:lang w:val="sl-SI"/>
              </w:rPr>
            </w:pPr>
            <w:r w:rsidRPr="00675EC3">
              <w:rPr>
                <w:noProof/>
                <w:sz w:val="20"/>
                <w:lang w:val="sl-SI"/>
              </w:rPr>
              <w:t>AUC: ↔</w:t>
            </w:r>
          </w:p>
          <w:p w14:paraId="2D8FDCDE" w14:textId="77777777" w:rsidR="00DC52A2" w:rsidRPr="00675EC3" w:rsidRDefault="00DC52A2" w:rsidP="00675EC3">
            <w:pPr>
              <w:spacing w:line="240" w:lineRule="auto"/>
              <w:rPr>
                <w:noProof/>
                <w:sz w:val="20"/>
                <w:lang w:val="sl-SI"/>
              </w:rPr>
            </w:pPr>
            <w:r w:rsidRPr="00675EC3">
              <w:rPr>
                <w:noProof/>
                <w:sz w:val="20"/>
                <w:lang w:val="sl-SI"/>
              </w:rPr>
              <w:t>C</w:t>
            </w:r>
            <w:r w:rsidRPr="00675EC3">
              <w:rPr>
                <w:noProof/>
                <w:sz w:val="20"/>
                <w:vertAlign w:val="subscript"/>
                <w:lang w:val="sl-SI"/>
              </w:rPr>
              <w:t>max</w:t>
            </w:r>
            <w:r w:rsidRPr="00675EC3">
              <w:rPr>
                <w:noProof/>
                <w:sz w:val="20"/>
                <w:lang w:val="sl-SI"/>
              </w:rPr>
              <w:t>: ↔</w:t>
            </w:r>
          </w:p>
          <w:p w14:paraId="0318EE52" w14:textId="77777777" w:rsidR="00DC52A2" w:rsidRPr="00675EC3" w:rsidRDefault="00DC52A2" w:rsidP="00675EC3">
            <w:pPr>
              <w:spacing w:line="240" w:lineRule="auto"/>
              <w:rPr>
                <w:noProof/>
                <w:sz w:val="20"/>
                <w:lang w:val="sl-SI"/>
              </w:rPr>
            </w:pPr>
          </w:p>
          <w:p w14:paraId="6E7B5FB5" w14:textId="77777777" w:rsidR="00DC52A2" w:rsidRPr="00675EC3" w:rsidRDefault="00DC52A2" w:rsidP="00675EC3">
            <w:pPr>
              <w:spacing w:line="240" w:lineRule="auto"/>
              <w:rPr>
                <w:noProof/>
                <w:sz w:val="20"/>
                <w:lang w:val="sl-SI"/>
              </w:rPr>
            </w:pPr>
            <w:r w:rsidRPr="00675EC3">
              <w:rPr>
                <w:noProof/>
                <w:sz w:val="20"/>
                <w:lang w:val="sl-SI"/>
              </w:rPr>
              <w:t>GS</w:t>
            </w:r>
            <w:r w:rsidRPr="00675EC3">
              <w:rPr>
                <w:noProof/>
                <w:sz w:val="20"/>
                <w:lang w:val="sl-SI"/>
              </w:rPr>
              <w:noBreakHyphen/>
              <w:t>331007</w:t>
            </w:r>
            <w:r w:rsidRPr="00675EC3">
              <w:rPr>
                <w:sz w:val="20"/>
                <w:vertAlign w:val="superscript"/>
                <w:lang w:val="sl-SI"/>
              </w:rPr>
              <w:t>2</w:t>
            </w:r>
            <w:r w:rsidRPr="00675EC3">
              <w:rPr>
                <w:noProof/>
                <w:sz w:val="20"/>
                <w:lang w:val="sl-SI"/>
              </w:rPr>
              <w:t>:</w:t>
            </w:r>
          </w:p>
          <w:p w14:paraId="0E138B22" w14:textId="77777777" w:rsidR="00DC52A2" w:rsidRPr="00675EC3" w:rsidRDefault="00DC52A2" w:rsidP="00675EC3">
            <w:pPr>
              <w:spacing w:line="240" w:lineRule="auto"/>
              <w:rPr>
                <w:noProof/>
                <w:sz w:val="20"/>
                <w:lang w:val="sl-SI"/>
              </w:rPr>
            </w:pPr>
            <w:r w:rsidRPr="00675EC3">
              <w:rPr>
                <w:noProof/>
                <w:sz w:val="20"/>
                <w:lang w:val="sl-SI"/>
              </w:rPr>
              <w:t>AUC: ↔</w:t>
            </w:r>
          </w:p>
          <w:p w14:paraId="1ECD62CF" w14:textId="77777777" w:rsidR="00DC52A2" w:rsidRPr="00675EC3" w:rsidRDefault="00DC52A2" w:rsidP="00675EC3">
            <w:pPr>
              <w:spacing w:line="240" w:lineRule="auto"/>
              <w:rPr>
                <w:noProof/>
                <w:sz w:val="20"/>
                <w:lang w:val="sl-SI"/>
              </w:rPr>
            </w:pPr>
            <w:r w:rsidRPr="00675EC3">
              <w:rPr>
                <w:noProof/>
                <w:sz w:val="20"/>
                <w:lang w:val="sl-SI"/>
              </w:rPr>
              <w:t>C</w:t>
            </w:r>
            <w:r w:rsidRPr="00675EC3">
              <w:rPr>
                <w:noProof/>
                <w:sz w:val="20"/>
                <w:vertAlign w:val="subscript"/>
                <w:lang w:val="sl-SI"/>
              </w:rPr>
              <w:t>max</w:t>
            </w:r>
            <w:r w:rsidRPr="00675EC3">
              <w:rPr>
                <w:noProof/>
                <w:sz w:val="20"/>
                <w:lang w:val="sl-SI"/>
              </w:rPr>
              <w:t>: ↔</w:t>
            </w:r>
          </w:p>
          <w:p w14:paraId="48544F4E" w14:textId="77777777" w:rsidR="00DC52A2" w:rsidRPr="00675EC3" w:rsidRDefault="00DC52A2" w:rsidP="00675EC3">
            <w:pPr>
              <w:spacing w:line="240" w:lineRule="auto"/>
              <w:rPr>
                <w:noProof/>
                <w:sz w:val="20"/>
                <w:lang w:val="sl-SI"/>
              </w:rPr>
            </w:pPr>
            <w:r w:rsidRPr="00675EC3">
              <w:rPr>
                <w:noProof/>
                <w:sz w:val="20"/>
                <w:lang w:val="sl-SI"/>
              </w:rPr>
              <w:t>C</w:t>
            </w:r>
            <w:r w:rsidRPr="00675EC3">
              <w:rPr>
                <w:noProof/>
                <w:sz w:val="20"/>
                <w:vertAlign w:val="subscript"/>
                <w:lang w:val="sl-SI"/>
              </w:rPr>
              <w:t>min</w:t>
            </w:r>
            <w:r w:rsidRPr="00675EC3">
              <w:rPr>
                <w:noProof/>
                <w:sz w:val="20"/>
                <w:lang w:val="sl-SI"/>
              </w:rPr>
              <w:t>: ↔</w:t>
            </w:r>
          </w:p>
          <w:p w14:paraId="65732E56" w14:textId="77777777" w:rsidR="00DC52A2" w:rsidRPr="00675EC3" w:rsidRDefault="00DC52A2" w:rsidP="00675EC3">
            <w:pPr>
              <w:spacing w:line="240" w:lineRule="auto"/>
              <w:rPr>
                <w:noProof/>
                <w:sz w:val="20"/>
                <w:lang w:val="sl-SI"/>
              </w:rPr>
            </w:pPr>
          </w:p>
          <w:p w14:paraId="0EC592A1" w14:textId="77777777" w:rsidR="00DC52A2" w:rsidRPr="00675EC3" w:rsidRDefault="00DC52A2" w:rsidP="00675EC3">
            <w:pPr>
              <w:spacing w:line="240" w:lineRule="auto"/>
              <w:rPr>
                <w:noProof/>
                <w:sz w:val="20"/>
                <w:lang w:val="sl-SI"/>
              </w:rPr>
            </w:pPr>
            <w:r w:rsidRPr="00675EC3">
              <w:rPr>
                <w:noProof/>
                <w:sz w:val="20"/>
                <w:lang w:val="sl-SI"/>
              </w:rPr>
              <w:t>efavirenz:</w:t>
            </w:r>
          </w:p>
          <w:p w14:paraId="4C96E7DB" w14:textId="77777777" w:rsidR="00DC52A2" w:rsidRPr="00675EC3" w:rsidRDefault="00DC52A2" w:rsidP="00675EC3">
            <w:pPr>
              <w:spacing w:line="240" w:lineRule="auto"/>
              <w:rPr>
                <w:noProof/>
                <w:sz w:val="20"/>
                <w:lang w:val="sl-SI"/>
              </w:rPr>
            </w:pPr>
            <w:r w:rsidRPr="00675EC3">
              <w:rPr>
                <w:noProof/>
                <w:sz w:val="20"/>
                <w:lang w:val="sl-SI"/>
              </w:rPr>
              <w:t>AUC: ↔</w:t>
            </w:r>
          </w:p>
          <w:p w14:paraId="54498D55" w14:textId="77777777" w:rsidR="00DC52A2" w:rsidRPr="00675EC3" w:rsidRDefault="00DC52A2" w:rsidP="00675EC3">
            <w:pPr>
              <w:spacing w:line="240" w:lineRule="auto"/>
              <w:rPr>
                <w:noProof/>
                <w:sz w:val="20"/>
                <w:lang w:val="sl-SI"/>
              </w:rPr>
            </w:pPr>
            <w:r w:rsidRPr="00675EC3">
              <w:rPr>
                <w:noProof/>
                <w:sz w:val="20"/>
                <w:lang w:val="sl-SI"/>
              </w:rPr>
              <w:t>C</w:t>
            </w:r>
            <w:r w:rsidRPr="00675EC3">
              <w:rPr>
                <w:noProof/>
                <w:sz w:val="20"/>
                <w:vertAlign w:val="subscript"/>
                <w:lang w:val="sl-SI"/>
              </w:rPr>
              <w:t>max</w:t>
            </w:r>
            <w:r w:rsidRPr="00675EC3">
              <w:rPr>
                <w:noProof/>
                <w:sz w:val="20"/>
                <w:lang w:val="sl-SI"/>
              </w:rPr>
              <w:t>: ↔</w:t>
            </w:r>
          </w:p>
          <w:p w14:paraId="24BFC860" w14:textId="77777777" w:rsidR="00DC52A2" w:rsidRPr="00675EC3" w:rsidRDefault="00DC52A2" w:rsidP="00675EC3">
            <w:pPr>
              <w:spacing w:line="240" w:lineRule="auto"/>
              <w:rPr>
                <w:noProof/>
                <w:sz w:val="20"/>
                <w:lang w:val="sl-SI"/>
              </w:rPr>
            </w:pPr>
            <w:r w:rsidRPr="00675EC3">
              <w:rPr>
                <w:noProof/>
                <w:sz w:val="20"/>
                <w:lang w:val="sl-SI"/>
              </w:rPr>
              <w:t>C</w:t>
            </w:r>
            <w:r w:rsidRPr="00675EC3">
              <w:rPr>
                <w:noProof/>
                <w:sz w:val="20"/>
                <w:vertAlign w:val="subscript"/>
                <w:lang w:val="sl-SI"/>
              </w:rPr>
              <w:t>min</w:t>
            </w:r>
            <w:r w:rsidRPr="00675EC3">
              <w:rPr>
                <w:noProof/>
                <w:sz w:val="20"/>
                <w:lang w:val="sl-SI"/>
              </w:rPr>
              <w:t>: ↔</w:t>
            </w:r>
          </w:p>
          <w:p w14:paraId="6C76E430" w14:textId="77777777" w:rsidR="00DC52A2" w:rsidRPr="00675EC3" w:rsidRDefault="00DC52A2" w:rsidP="00675EC3">
            <w:pPr>
              <w:spacing w:line="240" w:lineRule="auto"/>
              <w:rPr>
                <w:noProof/>
                <w:sz w:val="20"/>
                <w:lang w:val="sl-SI"/>
              </w:rPr>
            </w:pPr>
          </w:p>
          <w:p w14:paraId="281CF30F" w14:textId="77777777" w:rsidR="00DC52A2" w:rsidRPr="00675EC3" w:rsidRDefault="00DC52A2" w:rsidP="00675EC3">
            <w:pPr>
              <w:spacing w:line="240" w:lineRule="auto"/>
              <w:rPr>
                <w:noProof/>
                <w:sz w:val="20"/>
                <w:lang w:val="sl-SI"/>
              </w:rPr>
            </w:pPr>
            <w:r w:rsidRPr="00675EC3">
              <w:rPr>
                <w:noProof/>
                <w:sz w:val="20"/>
                <w:lang w:val="sl-SI"/>
              </w:rPr>
              <w:t>emtricitabin:</w:t>
            </w:r>
          </w:p>
          <w:p w14:paraId="79A55665" w14:textId="77777777" w:rsidR="00DC52A2" w:rsidRPr="00675EC3" w:rsidRDefault="00DC52A2" w:rsidP="00675EC3">
            <w:pPr>
              <w:spacing w:line="240" w:lineRule="auto"/>
              <w:rPr>
                <w:noProof/>
                <w:sz w:val="20"/>
                <w:lang w:val="sl-SI"/>
              </w:rPr>
            </w:pPr>
            <w:r w:rsidRPr="00675EC3">
              <w:rPr>
                <w:noProof/>
                <w:sz w:val="20"/>
                <w:lang w:val="sl-SI"/>
              </w:rPr>
              <w:t>AUC: ↔</w:t>
            </w:r>
          </w:p>
          <w:p w14:paraId="56F059A0" w14:textId="77777777" w:rsidR="00DC52A2" w:rsidRPr="00675EC3" w:rsidRDefault="00DC52A2" w:rsidP="00675EC3">
            <w:pPr>
              <w:spacing w:line="240" w:lineRule="auto"/>
              <w:rPr>
                <w:noProof/>
                <w:sz w:val="20"/>
                <w:lang w:val="sl-SI"/>
              </w:rPr>
            </w:pPr>
            <w:r w:rsidRPr="00675EC3">
              <w:rPr>
                <w:noProof/>
                <w:sz w:val="20"/>
                <w:lang w:val="sl-SI"/>
              </w:rPr>
              <w:t>C</w:t>
            </w:r>
            <w:r w:rsidRPr="00675EC3">
              <w:rPr>
                <w:noProof/>
                <w:sz w:val="20"/>
                <w:vertAlign w:val="subscript"/>
                <w:lang w:val="sl-SI"/>
              </w:rPr>
              <w:t>max</w:t>
            </w:r>
            <w:r w:rsidRPr="00675EC3">
              <w:rPr>
                <w:noProof/>
                <w:sz w:val="20"/>
                <w:lang w:val="sl-SI"/>
              </w:rPr>
              <w:t>: ↔</w:t>
            </w:r>
          </w:p>
          <w:p w14:paraId="5DAB2F8E" w14:textId="77777777" w:rsidR="00DC52A2" w:rsidRPr="00675EC3" w:rsidRDefault="00DC52A2" w:rsidP="00675EC3">
            <w:pPr>
              <w:spacing w:line="240" w:lineRule="auto"/>
              <w:rPr>
                <w:noProof/>
                <w:sz w:val="20"/>
                <w:lang w:val="sl-SI"/>
              </w:rPr>
            </w:pPr>
            <w:r w:rsidRPr="00675EC3">
              <w:rPr>
                <w:noProof/>
                <w:sz w:val="20"/>
                <w:lang w:val="sl-SI"/>
              </w:rPr>
              <w:t>C</w:t>
            </w:r>
            <w:r w:rsidRPr="00675EC3">
              <w:rPr>
                <w:noProof/>
                <w:sz w:val="20"/>
                <w:vertAlign w:val="subscript"/>
                <w:lang w:val="sl-SI"/>
              </w:rPr>
              <w:t>min</w:t>
            </w:r>
            <w:r w:rsidRPr="00675EC3">
              <w:rPr>
                <w:noProof/>
                <w:sz w:val="20"/>
                <w:lang w:val="sl-SI"/>
              </w:rPr>
              <w:t>: ↔</w:t>
            </w:r>
          </w:p>
          <w:p w14:paraId="0B4C5206" w14:textId="77777777" w:rsidR="00DC52A2" w:rsidRPr="00675EC3" w:rsidRDefault="00DC52A2" w:rsidP="00675EC3">
            <w:pPr>
              <w:spacing w:line="240" w:lineRule="auto"/>
              <w:rPr>
                <w:noProof/>
                <w:sz w:val="20"/>
                <w:lang w:val="sl-SI"/>
              </w:rPr>
            </w:pPr>
          </w:p>
          <w:p w14:paraId="09F37830" w14:textId="77777777" w:rsidR="00DC52A2" w:rsidRPr="00675EC3" w:rsidRDefault="00DC52A2" w:rsidP="00675EC3">
            <w:pPr>
              <w:spacing w:line="240" w:lineRule="auto"/>
              <w:rPr>
                <w:noProof/>
                <w:sz w:val="20"/>
                <w:lang w:val="sl-SI"/>
              </w:rPr>
            </w:pPr>
            <w:r w:rsidRPr="00675EC3">
              <w:rPr>
                <w:noProof/>
                <w:sz w:val="20"/>
                <w:lang w:val="sl-SI"/>
              </w:rPr>
              <w:t>tenofovir:</w:t>
            </w:r>
          </w:p>
          <w:p w14:paraId="5C569244" w14:textId="77777777" w:rsidR="00DC52A2" w:rsidRPr="00675EC3" w:rsidRDefault="00DC52A2" w:rsidP="00675EC3">
            <w:pPr>
              <w:spacing w:line="240" w:lineRule="auto"/>
              <w:rPr>
                <w:noProof/>
                <w:sz w:val="20"/>
                <w:lang w:val="sl-SI"/>
              </w:rPr>
            </w:pPr>
            <w:r w:rsidRPr="00675EC3">
              <w:rPr>
                <w:noProof/>
                <w:sz w:val="20"/>
                <w:lang w:val="sl-SI"/>
              </w:rPr>
              <w:t>AUC: ↑ 98 % (↑ 77 do ↑ 123)</w:t>
            </w:r>
          </w:p>
          <w:p w14:paraId="003629D3" w14:textId="77777777" w:rsidR="00DC52A2" w:rsidRPr="00675EC3" w:rsidRDefault="00DC52A2" w:rsidP="00675EC3">
            <w:pPr>
              <w:spacing w:line="240" w:lineRule="auto"/>
              <w:rPr>
                <w:noProof/>
                <w:sz w:val="20"/>
                <w:lang w:val="sl-SI"/>
              </w:rPr>
            </w:pPr>
            <w:r w:rsidRPr="00675EC3">
              <w:rPr>
                <w:noProof/>
                <w:sz w:val="20"/>
                <w:lang w:val="sl-SI"/>
              </w:rPr>
              <w:t>C</w:t>
            </w:r>
            <w:r w:rsidRPr="00675EC3">
              <w:rPr>
                <w:noProof/>
                <w:sz w:val="20"/>
                <w:vertAlign w:val="subscript"/>
                <w:lang w:val="sl-SI"/>
              </w:rPr>
              <w:t>max</w:t>
            </w:r>
            <w:r w:rsidRPr="00675EC3">
              <w:rPr>
                <w:noProof/>
                <w:sz w:val="20"/>
                <w:lang w:val="sl-SI"/>
              </w:rPr>
              <w:t>: ↑ 79 % (↑ 56 to ↑ 104)</w:t>
            </w:r>
          </w:p>
          <w:p w14:paraId="38EF4571" w14:textId="77777777" w:rsidR="00DC52A2" w:rsidRPr="00675EC3" w:rsidRDefault="00DC52A2" w:rsidP="00675EC3">
            <w:pPr>
              <w:spacing w:line="240" w:lineRule="auto"/>
              <w:rPr>
                <w:bCs/>
                <w:noProof/>
                <w:sz w:val="20"/>
                <w:lang w:val="sl-SI"/>
              </w:rPr>
            </w:pPr>
            <w:r w:rsidRPr="00675EC3">
              <w:rPr>
                <w:noProof/>
                <w:sz w:val="20"/>
                <w:lang w:val="sl-SI"/>
              </w:rPr>
              <w:t>C</w:t>
            </w:r>
            <w:r w:rsidRPr="00675EC3">
              <w:rPr>
                <w:noProof/>
                <w:sz w:val="20"/>
                <w:vertAlign w:val="subscript"/>
                <w:lang w:val="sl-SI"/>
              </w:rPr>
              <w:t>min</w:t>
            </w:r>
            <w:r w:rsidRPr="00675EC3">
              <w:rPr>
                <w:noProof/>
                <w:sz w:val="20"/>
                <w:lang w:val="sl-SI"/>
              </w:rPr>
              <w:t>: ↑ 163 % (↑ 137 do ↑ 197)</w:t>
            </w:r>
          </w:p>
        </w:tc>
        <w:tc>
          <w:tcPr>
            <w:tcW w:w="3118" w:type="dxa"/>
            <w:tcBorders>
              <w:top w:val="single" w:sz="4" w:space="0" w:color="auto"/>
              <w:bottom w:val="single" w:sz="4" w:space="0" w:color="auto"/>
            </w:tcBorders>
          </w:tcPr>
          <w:p w14:paraId="4E47C5F6" w14:textId="77777777" w:rsidR="00DC52A2" w:rsidRPr="00675EC3" w:rsidRDefault="00DC52A2" w:rsidP="00675EC3">
            <w:pPr>
              <w:spacing w:line="240" w:lineRule="auto"/>
              <w:rPr>
                <w:noProof/>
                <w:sz w:val="20"/>
                <w:lang w:val="sl-SI"/>
              </w:rPr>
            </w:pPr>
            <w:r w:rsidRPr="00675EC3">
              <w:rPr>
                <w:sz w:val="20"/>
                <w:lang w:val="sl-SI"/>
              </w:rPr>
              <w:t>Prilagoditev odmerka ni priporočljiva</w:t>
            </w:r>
            <w:r w:rsidRPr="00675EC3">
              <w:rPr>
                <w:noProof/>
                <w:sz w:val="20"/>
                <w:lang w:val="sl-SI"/>
              </w:rPr>
              <w:t>. Povečana izpostavljenost tenofovirja lahko potencira neželene reakcije, povezane z dizoproksiltenofovir</w:t>
            </w:r>
            <w:r w:rsidR="008D38C3" w:rsidRPr="00675EC3">
              <w:rPr>
                <w:noProof/>
                <w:sz w:val="20"/>
                <w:lang w:val="sl-SI"/>
              </w:rPr>
              <w:t>atom</w:t>
            </w:r>
            <w:r w:rsidRPr="00675EC3">
              <w:rPr>
                <w:noProof/>
                <w:sz w:val="20"/>
                <w:lang w:val="sl-SI"/>
              </w:rPr>
              <w:t xml:space="preserve">, </w:t>
            </w:r>
            <w:r w:rsidRPr="00675EC3">
              <w:rPr>
                <w:sz w:val="20"/>
                <w:lang w:val="sl-SI"/>
              </w:rPr>
              <w:t>vključno z ledvičnimi boleznimi</w:t>
            </w:r>
            <w:r w:rsidRPr="00675EC3">
              <w:rPr>
                <w:noProof/>
                <w:sz w:val="20"/>
                <w:lang w:val="sl-SI"/>
              </w:rPr>
              <w:t>. Delovanje ledvic je treba skrbno spremljati (glejte poglavje 4.4).</w:t>
            </w:r>
          </w:p>
        </w:tc>
      </w:tr>
      <w:tr w:rsidR="00DC52A2" w:rsidRPr="005828BC" w14:paraId="03E41455" w14:textId="77777777" w:rsidTr="000A1411">
        <w:trPr>
          <w:cantSplit/>
        </w:trPr>
        <w:tc>
          <w:tcPr>
            <w:tcW w:w="2830" w:type="dxa"/>
            <w:tcBorders>
              <w:top w:val="single" w:sz="4" w:space="0" w:color="auto"/>
              <w:bottom w:val="single" w:sz="4" w:space="0" w:color="auto"/>
            </w:tcBorders>
          </w:tcPr>
          <w:p w14:paraId="4A35D524" w14:textId="77777777" w:rsidR="00DC52A2" w:rsidRPr="00675EC3" w:rsidRDefault="00DC52A2" w:rsidP="00675EC3">
            <w:pPr>
              <w:spacing w:line="240" w:lineRule="auto"/>
              <w:rPr>
                <w:noProof/>
                <w:sz w:val="20"/>
                <w:lang w:val="sl-SI"/>
              </w:rPr>
            </w:pPr>
            <w:r w:rsidRPr="00675EC3">
              <w:rPr>
                <w:noProof/>
                <w:sz w:val="20"/>
                <w:lang w:val="sl-SI"/>
              </w:rPr>
              <w:t>ledipasvir/sofosbuvir</w:t>
            </w:r>
          </w:p>
          <w:p w14:paraId="0E3EB221" w14:textId="77777777" w:rsidR="00DC52A2" w:rsidRPr="00675EC3" w:rsidRDefault="00DC52A2" w:rsidP="00675EC3">
            <w:pPr>
              <w:spacing w:line="240" w:lineRule="auto"/>
              <w:rPr>
                <w:noProof/>
                <w:sz w:val="20"/>
                <w:lang w:val="sl-SI"/>
              </w:rPr>
            </w:pPr>
            <w:r w:rsidRPr="00675EC3">
              <w:rPr>
                <w:noProof/>
                <w:sz w:val="20"/>
                <w:lang w:val="sl-SI"/>
              </w:rPr>
              <w:t>(90 mg/400 mg enkrat dnevno) +</w:t>
            </w:r>
          </w:p>
          <w:p w14:paraId="16444C9F" w14:textId="77777777" w:rsidR="00DC52A2" w:rsidRPr="00675EC3" w:rsidRDefault="00DC52A2" w:rsidP="00675EC3">
            <w:pPr>
              <w:spacing w:line="240" w:lineRule="auto"/>
              <w:rPr>
                <w:noProof/>
                <w:sz w:val="20"/>
                <w:lang w:val="sl-SI"/>
              </w:rPr>
            </w:pPr>
            <w:r w:rsidRPr="00675EC3">
              <w:rPr>
                <w:noProof/>
                <w:sz w:val="20"/>
                <w:lang w:val="sl-SI"/>
              </w:rPr>
              <w:t>emtricitabin/rilpivirin/</w:t>
            </w:r>
          </w:p>
          <w:p w14:paraId="553C1ED1" w14:textId="77777777" w:rsidR="00DC52A2" w:rsidRPr="00675EC3" w:rsidRDefault="00DC52A2" w:rsidP="00675EC3">
            <w:pPr>
              <w:spacing w:line="240" w:lineRule="auto"/>
              <w:rPr>
                <w:noProof/>
                <w:sz w:val="20"/>
                <w:lang w:val="sl-SI"/>
              </w:rPr>
            </w:pPr>
            <w:r w:rsidRPr="00675EC3">
              <w:rPr>
                <w:sz w:val="20"/>
                <w:lang w:val="sl-SI"/>
              </w:rPr>
              <w:t>dizoproksiltenofovir</w:t>
            </w:r>
            <w:r w:rsidR="008D38C3" w:rsidRPr="00675EC3">
              <w:rPr>
                <w:sz w:val="20"/>
                <w:lang w:val="sl-SI"/>
              </w:rPr>
              <w:t>at</w:t>
            </w:r>
          </w:p>
          <w:p w14:paraId="7E771475" w14:textId="77777777" w:rsidR="00DC52A2" w:rsidRPr="00675EC3" w:rsidRDefault="00DC52A2" w:rsidP="00675EC3">
            <w:pPr>
              <w:spacing w:line="240" w:lineRule="auto"/>
              <w:rPr>
                <w:noProof/>
                <w:sz w:val="20"/>
                <w:lang w:val="sl-SI"/>
              </w:rPr>
            </w:pPr>
            <w:r w:rsidRPr="00675EC3">
              <w:rPr>
                <w:noProof/>
                <w:sz w:val="20"/>
                <w:lang w:val="sl-SI"/>
              </w:rPr>
              <w:t>(200 mg/25 mg/</w:t>
            </w:r>
            <w:r w:rsidR="00E620CB" w:rsidRPr="00675EC3">
              <w:rPr>
                <w:noProof/>
                <w:sz w:val="20"/>
                <w:lang w:val="sl-SI"/>
              </w:rPr>
              <w:t>245</w:t>
            </w:r>
            <w:r w:rsidRPr="00675EC3">
              <w:rPr>
                <w:noProof/>
                <w:sz w:val="20"/>
                <w:lang w:val="sl-SI"/>
              </w:rPr>
              <w:t> mg enkrat dnevno)</w:t>
            </w:r>
          </w:p>
        </w:tc>
        <w:tc>
          <w:tcPr>
            <w:tcW w:w="3119" w:type="dxa"/>
            <w:tcBorders>
              <w:top w:val="single" w:sz="4" w:space="0" w:color="auto"/>
              <w:bottom w:val="single" w:sz="4" w:space="0" w:color="auto"/>
            </w:tcBorders>
          </w:tcPr>
          <w:p w14:paraId="3958D938" w14:textId="77777777" w:rsidR="00DC52A2" w:rsidRPr="00675EC3" w:rsidRDefault="00DC52A2" w:rsidP="00675EC3">
            <w:pPr>
              <w:spacing w:line="240" w:lineRule="auto"/>
              <w:rPr>
                <w:noProof/>
                <w:sz w:val="20"/>
                <w:lang w:val="sl-SI"/>
              </w:rPr>
            </w:pPr>
            <w:r w:rsidRPr="00675EC3">
              <w:rPr>
                <w:noProof/>
                <w:sz w:val="20"/>
                <w:lang w:val="sl-SI"/>
              </w:rPr>
              <w:t>ledipasvir:</w:t>
            </w:r>
          </w:p>
          <w:p w14:paraId="209217FB" w14:textId="77777777" w:rsidR="00DC52A2" w:rsidRPr="00675EC3" w:rsidRDefault="00DC52A2" w:rsidP="00675EC3">
            <w:pPr>
              <w:spacing w:line="240" w:lineRule="auto"/>
              <w:rPr>
                <w:noProof/>
                <w:sz w:val="20"/>
                <w:lang w:val="sl-SI"/>
              </w:rPr>
            </w:pPr>
            <w:r w:rsidRPr="00675EC3">
              <w:rPr>
                <w:noProof/>
                <w:sz w:val="20"/>
                <w:lang w:val="sl-SI"/>
              </w:rPr>
              <w:t>AUC: ↔</w:t>
            </w:r>
          </w:p>
          <w:p w14:paraId="1FAEBB79" w14:textId="77777777" w:rsidR="00DC52A2" w:rsidRPr="00675EC3" w:rsidRDefault="00DC52A2" w:rsidP="00675EC3">
            <w:pPr>
              <w:spacing w:line="240" w:lineRule="auto"/>
              <w:rPr>
                <w:noProof/>
                <w:sz w:val="20"/>
                <w:lang w:val="sl-SI"/>
              </w:rPr>
            </w:pPr>
            <w:r w:rsidRPr="00675EC3">
              <w:rPr>
                <w:noProof/>
                <w:sz w:val="20"/>
                <w:lang w:val="sl-SI"/>
              </w:rPr>
              <w:t>C</w:t>
            </w:r>
            <w:r w:rsidRPr="00675EC3">
              <w:rPr>
                <w:noProof/>
                <w:sz w:val="20"/>
                <w:vertAlign w:val="subscript"/>
                <w:lang w:val="sl-SI"/>
              </w:rPr>
              <w:t>max</w:t>
            </w:r>
            <w:r w:rsidRPr="00675EC3">
              <w:rPr>
                <w:noProof/>
                <w:sz w:val="20"/>
                <w:lang w:val="sl-SI"/>
              </w:rPr>
              <w:t>: ↔</w:t>
            </w:r>
          </w:p>
          <w:p w14:paraId="0D5AC8C8" w14:textId="77777777" w:rsidR="00DC52A2" w:rsidRPr="00675EC3" w:rsidRDefault="00DC52A2" w:rsidP="00675EC3">
            <w:pPr>
              <w:spacing w:line="240" w:lineRule="auto"/>
              <w:rPr>
                <w:noProof/>
                <w:sz w:val="20"/>
                <w:lang w:val="sl-SI"/>
              </w:rPr>
            </w:pPr>
            <w:r w:rsidRPr="00675EC3">
              <w:rPr>
                <w:noProof/>
                <w:sz w:val="20"/>
                <w:lang w:val="sl-SI"/>
              </w:rPr>
              <w:t>C</w:t>
            </w:r>
            <w:r w:rsidRPr="00675EC3">
              <w:rPr>
                <w:noProof/>
                <w:sz w:val="20"/>
                <w:vertAlign w:val="subscript"/>
                <w:lang w:val="sl-SI"/>
              </w:rPr>
              <w:t>min</w:t>
            </w:r>
            <w:r w:rsidRPr="00675EC3">
              <w:rPr>
                <w:noProof/>
                <w:sz w:val="20"/>
                <w:lang w:val="sl-SI"/>
              </w:rPr>
              <w:t>: ↔</w:t>
            </w:r>
          </w:p>
          <w:p w14:paraId="6ED5607E" w14:textId="77777777" w:rsidR="00DC52A2" w:rsidRPr="00675EC3" w:rsidRDefault="00DC52A2" w:rsidP="00675EC3">
            <w:pPr>
              <w:spacing w:line="240" w:lineRule="auto"/>
              <w:rPr>
                <w:noProof/>
                <w:sz w:val="20"/>
                <w:lang w:val="sl-SI"/>
              </w:rPr>
            </w:pPr>
          </w:p>
          <w:p w14:paraId="0AE3B8B0" w14:textId="77777777" w:rsidR="00DC52A2" w:rsidRPr="00675EC3" w:rsidRDefault="00DC52A2" w:rsidP="00675EC3">
            <w:pPr>
              <w:spacing w:line="240" w:lineRule="auto"/>
              <w:rPr>
                <w:noProof/>
                <w:sz w:val="20"/>
                <w:lang w:val="sl-SI"/>
              </w:rPr>
            </w:pPr>
            <w:r w:rsidRPr="00675EC3">
              <w:rPr>
                <w:noProof/>
                <w:sz w:val="20"/>
                <w:lang w:val="sl-SI"/>
              </w:rPr>
              <w:t>sofosbuvir:</w:t>
            </w:r>
          </w:p>
          <w:p w14:paraId="5D30F59A" w14:textId="77777777" w:rsidR="00DC52A2" w:rsidRPr="00675EC3" w:rsidRDefault="00DC52A2" w:rsidP="00675EC3">
            <w:pPr>
              <w:spacing w:line="240" w:lineRule="auto"/>
              <w:rPr>
                <w:noProof/>
                <w:sz w:val="20"/>
                <w:lang w:val="sl-SI"/>
              </w:rPr>
            </w:pPr>
            <w:r w:rsidRPr="00675EC3">
              <w:rPr>
                <w:noProof/>
                <w:sz w:val="20"/>
                <w:lang w:val="sl-SI"/>
              </w:rPr>
              <w:t>AUC: ↔</w:t>
            </w:r>
          </w:p>
          <w:p w14:paraId="3A4B0198" w14:textId="77777777" w:rsidR="00DC52A2" w:rsidRPr="00675EC3" w:rsidRDefault="00DC52A2" w:rsidP="00675EC3">
            <w:pPr>
              <w:spacing w:line="240" w:lineRule="auto"/>
              <w:rPr>
                <w:noProof/>
                <w:sz w:val="20"/>
                <w:lang w:val="sl-SI"/>
              </w:rPr>
            </w:pPr>
            <w:r w:rsidRPr="00675EC3">
              <w:rPr>
                <w:noProof/>
                <w:sz w:val="20"/>
                <w:lang w:val="sl-SI"/>
              </w:rPr>
              <w:t>C</w:t>
            </w:r>
            <w:r w:rsidRPr="00675EC3">
              <w:rPr>
                <w:noProof/>
                <w:sz w:val="20"/>
                <w:vertAlign w:val="subscript"/>
                <w:lang w:val="sl-SI"/>
              </w:rPr>
              <w:t>max</w:t>
            </w:r>
            <w:r w:rsidRPr="00675EC3">
              <w:rPr>
                <w:noProof/>
                <w:sz w:val="20"/>
                <w:lang w:val="sl-SI"/>
              </w:rPr>
              <w:t>: ↔</w:t>
            </w:r>
          </w:p>
          <w:p w14:paraId="6A88E63A" w14:textId="77777777" w:rsidR="00DC52A2" w:rsidRPr="00675EC3" w:rsidRDefault="00DC52A2" w:rsidP="00675EC3">
            <w:pPr>
              <w:spacing w:line="240" w:lineRule="auto"/>
              <w:rPr>
                <w:noProof/>
                <w:sz w:val="20"/>
                <w:lang w:val="sl-SI"/>
              </w:rPr>
            </w:pPr>
          </w:p>
          <w:p w14:paraId="20F54040" w14:textId="77777777" w:rsidR="00DC52A2" w:rsidRPr="00675EC3" w:rsidRDefault="00DC52A2" w:rsidP="00675EC3">
            <w:pPr>
              <w:spacing w:line="240" w:lineRule="auto"/>
              <w:rPr>
                <w:noProof/>
                <w:sz w:val="20"/>
                <w:lang w:val="sl-SI"/>
              </w:rPr>
            </w:pPr>
            <w:r w:rsidRPr="00675EC3">
              <w:rPr>
                <w:noProof/>
                <w:sz w:val="20"/>
                <w:lang w:val="sl-SI"/>
              </w:rPr>
              <w:t>GS</w:t>
            </w:r>
            <w:r w:rsidRPr="00675EC3">
              <w:rPr>
                <w:noProof/>
                <w:sz w:val="20"/>
                <w:lang w:val="sl-SI"/>
              </w:rPr>
              <w:noBreakHyphen/>
              <w:t>331007</w:t>
            </w:r>
            <w:r w:rsidRPr="00675EC3">
              <w:rPr>
                <w:sz w:val="20"/>
                <w:vertAlign w:val="superscript"/>
                <w:lang w:val="sl-SI"/>
              </w:rPr>
              <w:t>2</w:t>
            </w:r>
            <w:r w:rsidRPr="00675EC3">
              <w:rPr>
                <w:noProof/>
                <w:sz w:val="20"/>
                <w:lang w:val="sl-SI"/>
              </w:rPr>
              <w:t>:</w:t>
            </w:r>
          </w:p>
          <w:p w14:paraId="7BAE906B" w14:textId="77777777" w:rsidR="00DC52A2" w:rsidRPr="00675EC3" w:rsidRDefault="00DC52A2" w:rsidP="00675EC3">
            <w:pPr>
              <w:spacing w:line="240" w:lineRule="auto"/>
              <w:rPr>
                <w:noProof/>
                <w:sz w:val="20"/>
                <w:lang w:val="sl-SI"/>
              </w:rPr>
            </w:pPr>
            <w:r w:rsidRPr="00675EC3">
              <w:rPr>
                <w:noProof/>
                <w:sz w:val="20"/>
                <w:lang w:val="sl-SI"/>
              </w:rPr>
              <w:t>AUC: ↔</w:t>
            </w:r>
          </w:p>
          <w:p w14:paraId="72E74969" w14:textId="77777777" w:rsidR="00DC52A2" w:rsidRPr="00675EC3" w:rsidRDefault="00DC52A2" w:rsidP="00675EC3">
            <w:pPr>
              <w:spacing w:line="240" w:lineRule="auto"/>
              <w:rPr>
                <w:noProof/>
                <w:sz w:val="20"/>
                <w:lang w:val="sl-SI"/>
              </w:rPr>
            </w:pPr>
            <w:r w:rsidRPr="00675EC3">
              <w:rPr>
                <w:noProof/>
                <w:sz w:val="20"/>
                <w:lang w:val="sl-SI"/>
              </w:rPr>
              <w:t>C</w:t>
            </w:r>
            <w:r w:rsidRPr="00675EC3">
              <w:rPr>
                <w:noProof/>
                <w:sz w:val="20"/>
                <w:vertAlign w:val="subscript"/>
                <w:lang w:val="sl-SI"/>
              </w:rPr>
              <w:t>max</w:t>
            </w:r>
            <w:r w:rsidRPr="00675EC3">
              <w:rPr>
                <w:noProof/>
                <w:sz w:val="20"/>
                <w:lang w:val="sl-SI"/>
              </w:rPr>
              <w:t>: ↔</w:t>
            </w:r>
          </w:p>
          <w:p w14:paraId="2DF83AC1" w14:textId="77777777" w:rsidR="00DC52A2" w:rsidRPr="00675EC3" w:rsidRDefault="00DC52A2" w:rsidP="00675EC3">
            <w:pPr>
              <w:spacing w:line="240" w:lineRule="auto"/>
              <w:rPr>
                <w:noProof/>
                <w:sz w:val="20"/>
                <w:lang w:val="sl-SI"/>
              </w:rPr>
            </w:pPr>
            <w:r w:rsidRPr="00675EC3">
              <w:rPr>
                <w:noProof/>
                <w:sz w:val="20"/>
                <w:lang w:val="sl-SI"/>
              </w:rPr>
              <w:t>C</w:t>
            </w:r>
            <w:r w:rsidRPr="00675EC3">
              <w:rPr>
                <w:noProof/>
                <w:sz w:val="20"/>
                <w:vertAlign w:val="subscript"/>
                <w:lang w:val="sl-SI"/>
              </w:rPr>
              <w:t>min</w:t>
            </w:r>
            <w:r w:rsidRPr="00675EC3">
              <w:rPr>
                <w:noProof/>
                <w:sz w:val="20"/>
                <w:lang w:val="sl-SI"/>
              </w:rPr>
              <w:t>: ↔</w:t>
            </w:r>
          </w:p>
          <w:p w14:paraId="26F2D076" w14:textId="77777777" w:rsidR="00DC52A2" w:rsidRPr="00675EC3" w:rsidRDefault="00DC52A2" w:rsidP="00675EC3">
            <w:pPr>
              <w:spacing w:line="240" w:lineRule="auto"/>
              <w:rPr>
                <w:noProof/>
                <w:sz w:val="20"/>
                <w:lang w:val="sl-SI"/>
              </w:rPr>
            </w:pPr>
          </w:p>
          <w:p w14:paraId="4C340A3F" w14:textId="77777777" w:rsidR="00DC52A2" w:rsidRPr="00675EC3" w:rsidRDefault="00DC52A2" w:rsidP="00675EC3">
            <w:pPr>
              <w:spacing w:line="240" w:lineRule="auto"/>
              <w:rPr>
                <w:noProof/>
                <w:sz w:val="20"/>
                <w:lang w:val="sl-SI"/>
              </w:rPr>
            </w:pPr>
            <w:r w:rsidRPr="00675EC3">
              <w:rPr>
                <w:noProof/>
                <w:sz w:val="20"/>
                <w:lang w:val="sl-SI"/>
              </w:rPr>
              <w:t>emtricitabin:</w:t>
            </w:r>
          </w:p>
          <w:p w14:paraId="0379E264" w14:textId="77777777" w:rsidR="00DC52A2" w:rsidRPr="00675EC3" w:rsidRDefault="00DC52A2" w:rsidP="00675EC3">
            <w:pPr>
              <w:spacing w:line="240" w:lineRule="auto"/>
              <w:rPr>
                <w:noProof/>
                <w:sz w:val="20"/>
                <w:lang w:val="sl-SI"/>
              </w:rPr>
            </w:pPr>
            <w:r w:rsidRPr="00675EC3">
              <w:rPr>
                <w:noProof/>
                <w:sz w:val="20"/>
                <w:lang w:val="sl-SI"/>
              </w:rPr>
              <w:t>AUC: ↔</w:t>
            </w:r>
          </w:p>
          <w:p w14:paraId="75EEBF16" w14:textId="77777777" w:rsidR="00DC52A2" w:rsidRPr="00675EC3" w:rsidRDefault="00DC52A2" w:rsidP="00675EC3">
            <w:pPr>
              <w:spacing w:line="240" w:lineRule="auto"/>
              <w:rPr>
                <w:noProof/>
                <w:sz w:val="20"/>
                <w:lang w:val="sl-SI"/>
              </w:rPr>
            </w:pPr>
            <w:r w:rsidRPr="00675EC3">
              <w:rPr>
                <w:noProof/>
                <w:sz w:val="20"/>
                <w:lang w:val="sl-SI"/>
              </w:rPr>
              <w:t>C</w:t>
            </w:r>
            <w:r w:rsidRPr="00675EC3">
              <w:rPr>
                <w:noProof/>
                <w:sz w:val="20"/>
                <w:vertAlign w:val="subscript"/>
                <w:lang w:val="sl-SI"/>
              </w:rPr>
              <w:t>max</w:t>
            </w:r>
            <w:r w:rsidRPr="00675EC3">
              <w:rPr>
                <w:noProof/>
                <w:sz w:val="20"/>
                <w:lang w:val="sl-SI"/>
              </w:rPr>
              <w:t>: ↔</w:t>
            </w:r>
          </w:p>
          <w:p w14:paraId="6325A800" w14:textId="77777777" w:rsidR="00DC52A2" w:rsidRPr="00675EC3" w:rsidRDefault="00DC52A2" w:rsidP="00675EC3">
            <w:pPr>
              <w:spacing w:line="240" w:lineRule="auto"/>
              <w:rPr>
                <w:noProof/>
                <w:sz w:val="20"/>
                <w:lang w:val="sl-SI"/>
              </w:rPr>
            </w:pPr>
            <w:r w:rsidRPr="00675EC3">
              <w:rPr>
                <w:noProof/>
                <w:sz w:val="20"/>
                <w:lang w:val="sl-SI"/>
              </w:rPr>
              <w:t>C</w:t>
            </w:r>
            <w:r w:rsidRPr="00675EC3">
              <w:rPr>
                <w:noProof/>
                <w:sz w:val="20"/>
                <w:vertAlign w:val="subscript"/>
                <w:lang w:val="sl-SI"/>
              </w:rPr>
              <w:t>min</w:t>
            </w:r>
            <w:r w:rsidRPr="00675EC3">
              <w:rPr>
                <w:noProof/>
                <w:sz w:val="20"/>
                <w:lang w:val="sl-SI"/>
              </w:rPr>
              <w:t>: ↔</w:t>
            </w:r>
          </w:p>
          <w:p w14:paraId="36AAEF54" w14:textId="77777777" w:rsidR="00DC52A2" w:rsidRPr="00675EC3" w:rsidRDefault="00DC52A2" w:rsidP="00675EC3">
            <w:pPr>
              <w:spacing w:line="240" w:lineRule="auto"/>
              <w:rPr>
                <w:noProof/>
                <w:sz w:val="20"/>
                <w:lang w:val="sl-SI"/>
              </w:rPr>
            </w:pPr>
          </w:p>
          <w:p w14:paraId="56AC2F7F" w14:textId="77777777" w:rsidR="00DC52A2" w:rsidRPr="00675EC3" w:rsidRDefault="00DC52A2" w:rsidP="00675EC3">
            <w:pPr>
              <w:spacing w:line="240" w:lineRule="auto"/>
              <w:rPr>
                <w:noProof/>
                <w:sz w:val="20"/>
                <w:lang w:val="sl-SI"/>
              </w:rPr>
            </w:pPr>
            <w:r w:rsidRPr="00675EC3">
              <w:rPr>
                <w:noProof/>
                <w:sz w:val="20"/>
                <w:lang w:val="sl-SI"/>
              </w:rPr>
              <w:t>rilpivirin:</w:t>
            </w:r>
          </w:p>
          <w:p w14:paraId="26A70E01" w14:textId="77777777" w:rsidR="00DC52A2" w:rsidRPr="00675EC3" w:rsidRDefault="00DC52A2" w:rsidP="00675EC3">
            <w:pPr>
              <w:spacing w:line="240" w:lineRule="auto"/>
              <w:rPr>
                <w:noProof/>
                <w:sz w:val="20"/>
                <w:lang w:val="sl-SI"/>
              </w:rPr>
            </w:pPr>
            <w:r w:rsidRPr="00675EC3">
              <w:rPr>
                <w:noProof/>
                <w:sz w:val="20"/>
                <w:lang w:val="sl-SI"/>
              </w:rPr>
              <w:t>AUC: ↔</w:t>
            </w:r>
          </w:p>
          <w:p w14:paraId="71D1014B" w14:textId="77777777" w:rsidR="00DC52A2" w:rsidRPr="00675EC3" w:rsidRDefault="00DC52A2" w:rsidP="00675EC3">
            <w:pPr>
              <w:spacing w:line="240" w:lineRule="auto"/>
              <w:rPr>
                <w:noProof/>
                <w:sz w:val="20"/>
                <w:lang w:val="sl-SI"/>
              </w:rPr>
            </w:pPr>
            <w:r w:rsidRPr="00675EC3">
              <w:rPr>
                <w:noProof/>
                <w:sz w:val="20"/>
                <w:lang w:val="sl-SI"/>
              </w:rPr>
              <w:t>C</w:t>
            </w:r>
            <w:r w:rsidRPr="00675EC3">
              <w:rPr>
                <w:noProof/>
                <w:sz w:val="20"/>
                <w:vertAlign w:val="subscript"/>
                <w:lang w:val="sl-SI"/>
              </w:rPr>
              <w:t>max</w:t>
            </w:r>
            <w:r w:rsidRPr="00675EC3">
              <w:rPr>
                <w:noProof/>
                <w:sz w:val="20"/>
                <w:lang w:val="sl-SI"/>
              </w:rPr>
              <w:t>: ↔</w:t>
            </w:r>
          </w:p>
          <w:p w14:paraId="7A2B9EA4" w14:textId="77777777" w:rsidR="00DC52A2" w:rsidRPr="00675EC3" w:rsidRDefault="00DC52A2" w:rsidP="00675EC3">
            <w:pPr>
              <w:spacing w:line="240" w:lineRule="auto"/>
              <w:rPr>
                <w:noProof/>
                <w:sz w:val="20"/>
                <w:lang w:val="sl-SI"/>
              </w:rPr>
            </w:pPr>
            <w:r w:rsidRPr="00675EC3">
              <w:rPr>
                <w:noProof/>
                <w:sz w:val="20"/>
                <w:lang w:val="sl-SI"/>
              </w:rPr>
              <w:t>C</w:t>
            </w:r>
            <w:r w:rsidRPr="00675EC3">
              <w:rPr>
                <w:noProof/>
                <w:sz w:val="20"/>
                <w:vertAlign w:val="subscript"/>
                <w:lang w:val="sl-SI"/>
              </w:rPr>
              <w:t>min</w:t>
            </w:r>
            <w:r w:rsidRPr="00675EC3">
              <w:rPr>
                <w:noProof/>
                <w:sz w:val="20"/>
                <w:lang w:val="sl-SI"/>
              </w:rPr>
              <w:t>: ↔</w:t>
            </w:r>
          </w:p>
          <w:p w14:paraId="7671F847" w14:textId="77777777" w:rsidR="00DC52A2" w:rsidRPr="00675EC3" w:rsidRDefault="00DC52A2" w:rsidP="00675EC3">
            <w:pPr>
              <w:spacing w:line="240" w:lineRule="auto"/>
              <w:rPr>
                <w:noProof/>
                <w:sz w:val="20"/>
                <w:lang w:val="sl-SI"/>
              </w:rPr>
            </w:pPr>
          </w:p>
          <w:p w14:paraId="0D4EC1FE" w14:textId="77777777" w:rsidR="00DC52A2" w:rsidRPr="00675EC3" w:rsidRDefault="00DC52A2" w:rsidP="00675EC3">
            <w:pPr>
              <w:spacing w:line="240" w:lineRule="auto"/>
              <w:rPr>
                <w:noProof/>
                <w:sz w:val="20"/>
                <w:lang w:val="sl-SI"/>
              </w:rPr>
            </w:pPr>
            <w:r w:rsidRPr="00675EC3">
              <w:rPr>
                <w:noProof/>
                <w:sz w:val="20"/>
                <w:lang w:val="sl-SI"/>
              </w:rPr>
              <w:t>tenofovir:</w:t>
            </w:r>
          </w:p>
          <w:p w14:paraId="2174ED0A" w14:textId="77777777" w:rsidR="00DC52A2" w:rsidRPr="00675EC3" w:rsidRDefault="00DC52A2" w:rsidP="00675EC3">
            <w:pPr>
              <w:spacing w:line="240" w:lineRule="auto"/>
              <w:rPr>
                <w:noProof/>
                <w:sz w:val="20"/>
                <w:lang w:val="sl-SI"/>
              </w:rPr>
            </w:pPr>
            <w:r w:rsidRPr="00675EC3">
              <w:rPr>
                <w:noProof/>
                <w:sz w:val="20"/>
                <w:lang w:val="sl-SI"/>
              </w:rPr>
              <w:t>AUC: ↑ 40 % (↑ 31 do ↑ 50)</w:t>
            </w:r>
          </w:p>
          <w:p w14:paraId="1DB66237" w14:textId="77777777" w:rsidR="00DC52A2" w:rsidRPr="00675EC3" w:rsidRDefault="00DC52A2" w:rsidP="00675EC3">
            <w:pPr>
              <w:spacing w:line="240" w:lineRule="auto"/>
              <w:rPr>
                <w:noProof/>
                <w:sz w:val="20"/>
                <w:lang w:val="sl-SI"/>
              </w:rPr>
            </w:pPr>
            <w:r w:rsidRPr="00675EC3">
              <w:rPr>
                <w:noProof/>
                <w:sz w:val="20"/>
                <w:lang w:val="sl-SI"/>
              </w:rPr>
              <w:t>C</w:t>
            </w:r>
            <w:r w:rsidRPr="00675EC3">
              <w:rPr>
                <w:noProof/>
                <w:sz w:val="20"/>
                <w:vertAlign w:val="subscript"/>
                <w:lang w:val="sl-SI"/>
              </w:rPr>
              <w:t>max</w:t>
            </w:r>
            <w:r w:rsidRPr="00675EC3">
              <w:rPr>
                <w:noProof/>
                <w:sz w:val="20"/>
                <w:lang w:val="sl-SI"/>
              </w:rPr>
              <w:t>: ↔</w:t>
            </w:r>
          </w:p>
          <w:p w14:paraId="78E299B0" w14:textId="77777777" w:rsidR="00DC52A2" w:rsidRPr="00675EC3" w:rsidRDefault="00DC52A2" w:rsidP="00675EC3">
            <w:pPr>
              <w:spacing w:line="240" w:lineRule="auto"/>
              <w:rPr>
                <w:bCs/>
                <w:noProof/>
                <w:sz w:val="20"/>
                <w:lang w:val="sl-SI"/>
              </w:rPr>
            </w:pPr>
            <w:r w:rsidRPr="00675EC3">
              <w:rPr>
                <w:noProof/>
                <w:sz w:val="20"/>
                <w:lang w:val="sl-SI"/>
              </w:rPr>
              <w:t>C</w:t>
            </w:r>
            <w:r w:rsidRPr="00675EC3">
              <w:rPr>
                <w:noProof/>
                <w:sz w:val="20"/>
                <w:vertAlign w:val="subscript"/>
                <w:lang w:val="sl-SI"/>
              </w:rPr>
              <w:t>min</w:t>
            </w:r>
            <w:r w:rsidRPr="00675EC3">
              <w:rPr>
                <w:noProof/>
                <w:sz w:val="20"/>
                <w:lang w:val="sl-SI"/>
              </w:rPr>
              <w:t>: ↑ 91 % (↑ 74 do ↑ 110)</w:t>
            </w:r>
          </w:p>
        </w:tc>
        <w:tc>
          <w:tcPr>
            <w:tcW w:w="3118" w:type="dxa"/>
            <w:tcBorders>
              <w:top w:val="single" w:sz="4" w:space="0" w:color="auto"/>
              <w:bottom w:val="single" w:sz="4" w:space="0" w:color="auto"/>
            </w:tcBorders>
          </w:tcPr>
          <w:p w14:paraId="282F009B" w14:textId="77777777" w:rsidR="00E620CB" w:rsidRPr="00675EC3" w:rsidRDefault="00DC52A2" w:rsidP="00675EC3">
            <w:pPr>
              <w:spacing w:line="240" w:lineRule="auto"/>
              <w:rPr>
                <w:noProof/>
                <w:sz w:val="20"/>
                <w:lang w:val="sl-SI"/>
              </w:rPr>
            </w:pPr>
            <w:r w:rsidRPr="00675EC3">
              <w:rPr>
                <w:sz w:val="20"/>
                <w:lang w:val="sl-SI"/>
              </w:rPr>
              <w:t>Prilagoditev odmerka ni priporočljiva</w:t>
            </w:r>
            <w:r w:rsidRPr="00675EC3">
              <w:rPr>
                <w:noProof/>
                <w:sz w:val="20"/>
                <w:lang w:val="sl-SI"/>
              </w:rPr>
              <w:t>. Povečana izpostavljenost tenofovirj</w:t>
            </w:r>
            <w:r w:rsidR="00C51F3C" w:rsidRPr="00675EC3">
              <w:rPr>
                <w:noProof/>
                <w:sz w:val="20"/>
                <w:lang w:val="sl-SI"/>
              </w:rPr>
              <w:t>u</w:t>
            </w:r>
            <w:r w:rsidRPr="00675EC3">
              <w:rPr>
                <w:noProof/>
                <w:sz w:val="20"/>
                <w:lang w:val="sl-SI"/>
              </w:rPr>
              <w:t xml:space="preserve"> lahko potencira neželene reakcije, povezane z dizoproksiltenofovir</w:t>
            </w:r>
            <w:r w:rsidR="008D38C3" w:rsidRPr="00675EC3">
              <w:rPr>
                <w:noProof/>
                <w:sz w:val="20"/>
                <w:lang w:val="sl-SI"/>
              </w:rPr>
              <w:t>atom</w:t>
            </w:r>
            <w:r w:rsidRPr="00675EC3">
              <w:rPr>
                <w:noProof/>
                <w:sz w:val="20"/>
                <w:lang w:val="sl-SI"/>
              </w:rPr>
              <w:t xml:space="preserve">, </w:t>
            </w:r>
            <w:r w:rsidRPr="00675EC3">
              <w:rPr>
                <w:sz w:val="20"/>
                <w:lang w:val="sl-SI"/>
              </w:rPr>
              <w:t>vključno z ledvičnimi boleznimi</w:t>
            </w:r>
            <w:r w:rsidRPr="00675EC3">
              <w:rPr>
                <w:noProof/>
                <w:sz w:val="20"/>
                <w:lang w:val="sl-SI"/>
              </w:rPr>
              <w:t xml:space="preserve">. </w:t>
            </w:r>
          </w:p>
          <w:p w14:paraId="2E3703F7" w14:textId="77777777" w:rsidR="00E620CB" w:rsidRPr="00675EC3" w:rsidRDefault="00E620CB" w:rsidP="00675EC3">
            <w:pPr>
              <w:spacing w:line="240" w:lineRule="auto"/>
              <w:rPr>
                <w:noProof/>
                <w:sz w:val="20"/>
                <w:lang w:val="sl-SI"/>
              </w:rPr>
            </w:pPr>
          </w:p>
          <w:p w14:paraId="0F9FE36A" w14:textId="77777777" w:rsidR="00DC52A2" w:rsidRPr="00675EC3" w:rsidRDefault="00DC52A2" w:rsidP="00675EC3">
            <w:pPr>
              <w:spacing w:line="240" w:lineRule="auto"/>
              <w:rPr>
                <w:noProof/>
                <w:sz w:val="20"/>
                <w:lang w:val="sl-SI"/>
              </w:rPr>
            </w:pPr>
            <w:r w:rsidRPr="00675EC3">
              <w:rPr>
                <w:noProof/>
                <w:sz w:val="20"/>
                <w:lang w:val="sl-SI"/>
              </w:rPr>
              <w:t>Delovanje ledvic je treba skrbno spremljati (glejte poglavje 4.4).</w:t>
            </w:r>
          </w:p>
        </w:tc>
      </w:tr>
      <w:tr w:rsidR="00424DE0" w:rsidRPr="00675EC3" w14:paraId="450445E5" w14:textId="77777777" w:rsidTr="000A1411">
        <w:trPr>
          <w:cantSplit/>
        </w:trPr>
        <w:tc>
          <w:tcPr>
            <w:tcW w:w="2830" w:type="dxa"/>
            <w:tcBorders>
              <w:top w:val="single" w:sz="4" w:space="0" w:color="auto"/>
              <w:left w:val="single" w:sz="4" w:space="0" w:color="auto"/>
              <w:bottom w:val="single" w:sz="4" w:space="0" w:color="auto"/>
              <w:right w:val="single" w:sz="4" w:space="0" w:color="auto"/>
            </w:tcBorders>
            <w:shd w:val="clear" w:color="auto" w:fill="auto"/>
          </w:tcPr>
          <w:p w14:paraId="5FECA48B" w14:textId="77777777" w:rsidR="00424DE0" w:rsidRPr="00675EC3" w:rsidRDefault="00424DE0" w:rsidP="00675EC3">
            <w:pPr>
              <w:spacing w:line="240" w:lineRule="auto"/>
              <w:rPr>
                <w:noProof/>
                <w:sz w:val="20"/>
                <w:lang w:val="sl-SI"/>
              </w:rPr>
            </w:pPr>
            <w:bookmarkStart w:id="2" w:name="_Hlk487104645"/>
            <w:r w:rsidRPr="00675EC3">
              <w:rPr>
                <w:noProof/>
                <w:sz w:val="20"/>
                <w:lang w:val="sl-SI"/>
              </w:rPr>
              <w:lastRenderedPageBreak/>
              <w:t>ledipasvir/sofosbuvir</w:t>
            </w:r>
          </w:p>
          <w:p w14:paraId="14715405" w14:textId="77777777" w:rsidR="00424DE0" w:rsidRPr="00675EC3" w:rsidRDefault="00424DE0" w:rsidP="00675EC3">
            <w:pPr>
              <w:spacing w:line="240" w:lineRule="auto"/>
              <w:rPr>
                <w:noProof/>
                <w:sz w:val="20"/>
                <w:lang w:val="sl-SI"/>
              </w:rPr>
            </w:pPr>
            <w:r w:rsidRPr="00675EC3">
              <w:rPr>
                <w:noProof/>
                <w:sz w:val="20"/>
                <w:lang w:val="sl-SI"/>
              </w:rPr>
              <w:t>(90 mg/400 mg enkrat dnevno) +</w:t>
            </w:r>
          </w:p>
          <w:p w14:paraId="5AB11064" w14:textId="77777777" w:rsidR="00424DE0" w:rsidRPr="00675EC3" w:rsidRDefault="00424DE0" w:rsidP="00675EC3">
            <w:pPr>
              <w:spacing w:line="240" w:lineRule="auto"/>
              <w:rPr>
                <w:noProof/>
                <w:sz w:val="20"/>
                <w:lang w:val="sl-SI"/>
              </w:rPr>
            </w:pPr>
            <w:r w:rsidRPr="00675EC3">
              <w:rPr>
                <w:noProof/>
                <w:sz w:val="20"/>
                <w:lang w:val="sl-SI"/>
              </w:rPr>
              <w:t>dolutegravir</w:t>
            </w:r>
          </w:p>
          <w:p w14:paraId="55CEBE98" w14:textId="77777777" w:rsidR="00424DE0" w:rsidRPr="00675EC3" w:rsidRDefault="00424DE0" w:rsidP="00675EC3">
            <w:pPr>
              <w:spacing w:line="240" w:lineRule="auto"/>
              <w:rPr>
                <w:noProof/>
                <w:sz w:val="20"/>
                <w:lang w:val="sl-SI"/>
              </w:rPr>
            </w:pPr>
            <w:r w:rsidRPr="00675EC3">
              <w:rPr>
                <w:noProof/>
                <w:sz w:val="20"/>
                <w:lang w:val="sl-SI"/>
              </w:rPr>
              <w:t>(50 mg </w:t>
            </w:r>
            <w:r w:rsidR="00FF4F13" w:rsidRPr="00675EC3">
              <w:rPr>
                <w:noProof/>
                <w:sz w:val="20"/>
                <w:lang w:val="sl-SI"/>
              </w:rPr>
              <w:t>enkrat dnevno</w:t>
            </w:r>
            <w:r w:rsidRPr="00675EC3">
              <w:rPr>
                <w:noProof/>
                <w:sz w:val="20"/>
                <w:lang w:val="sl-SI"/>
              </w:rPr>
              <w:t>) +</w:t>
            </w:r>
          </w:p>
          <w:p w14:paraId="7772A721" w14:textId="77777777" w:rsidR="00424DE0" w:rsidRPr="00675EC3" w:rsidRDefault="00424DE0" w:rsidP="00675EC3">
            <w:pPr>
              <w:spacing w:line="240" w:lineRule="auto"/>
              <w:rPr>
                <w:noProof/>
                <w:sz w:val="20"/>
                <w:lang w:val="sl-SI"/>
              </w:rPr>
            </w:pPr>
            <w:r w:rsidRPr="00675EC3">
              <w:rPr>
                <w:noProof/>
                <w:sz w:val="20"/>
                <w:lang w:val="sl-SI"/>
              </w:rPr>
              <w:t>emtricitabin/dizoproksiltenofovirat</w:t>
            </w:r>
          </w:p>
          <w:p w14:paraId="04829BFF" w14:textId="77777777" w:rsidR="00424DE0" w:rsidRPr="00675EC3" w:rsidRDefault="00424DE0" w:rsidP="00675EC3">
            <w:pPr>
              <w:spacing w:line="240" w:lineRule="auto"/>
              <w:rPr>
                <w:noProof/>
                <w:sz w:val="20"/>
                <w:lang w:val="sl-SI"/>
              </w:rPr>
            </w:pPr>
            <w:r w:rsidRPr="00675EC3">
              <w:rPr>
                <w:noProof/>
                <w:sz w:val="20"/>
                <w:lang w:val="sl-SI"/>
              </w:rPr>
              <w:t>(200 mg/245 mg enkrat dnevno)</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21A7349E" w14:textId="77777777" w:rsidR="00424DE0" w:rsidRPr="00675EC3" w:rsidRDefault="00424DE0" w:rsidP="00675EC3">
            <w:pPr>
              <w:spacing w:line="240" w:lineRule="auto"/>
              <w:rPr>
                <w:noProof/>
                <w:sz w:val="20"/>
                <w:lang w:val="sl-SI"/>
              </w:rPr>
            </w:pPr>
            <w:r w:rsidRPr="00675EC3">
              <w:rPr>
                <w:noProof/>
                <w:sz w:val="20"/>
                <w:lang w:val="sl-SI"/>
              </w:rPr>
              <w:t>sofosbuvir:</w:t>
            </w:r>
          </w:p>
          <w:p w14:paraId="269A66F8" w14:textId="77777777" w:rsidR="00424DE0" w:rsidRPr="00675EC3" w:rsidRDefault="00424DE0" w:rsidP="00675EC3">
            <w:pPr>
              <w:spacing w:line="240" w:lineRule="auto"/>
              <w:rPr>
                <w:noProof/>
                <w:sz w:val="20"/>
                <w:lang w:val="sl-SI"/>
              </w:rPr>
            </w:pPr>
            <w:r w:rsidRPr="00675EC3">
              <w:rPr>
                <w:noProof/>
                <w:sz w:val="20"/>
                <w:lang w:val="sl-SI"/>
              </w:rPr>
              <w:t>AUC: ↔</w:t>
            </w:r>
          </w:p>
          <w:p w14:paraId="0C6CFC35" w14:textId="77777777" w:rsidR="00424DE0" w:rsidRPr="00675EC3" w:rsidRDefault="00BE274F" w:rsidP="00675EC3">
            <w:pPr>
              <w:spacing w:line="240" w:lineRule="auto"/>
              <w:rPr>
                <w:noProof/>
                <w:sz w:val="20"/>
                <w:lang w:val="sl-SI"/>
              </w:rPr>
            </w:pPr>
            <w:r w:rsidRPr="00675EC3">
              <w:rPr>
                <w:noProof/>
                <w:sz w:val="20"/>
                <w:lang w:val="sl-SI"/>
              </w:rPr>
              <w:t>C</w:t>
            </w:r>
            <w:r w:rsidRPr="00675EC3">
              <w:rPr>
                <w:rFonts w:eastAsia="Times New Roman"/>
                <w:noProof/>
                <w:sz w:val="20"/>
                <w:lang w:val="sl-SI"/>
              </w:rPr>
              <w:t>max</w:t>
            </w:r>
            <w:r w:rsidR="00424DE0" w:rsidRPr="00675EC3">
              <w:rPr>
                <w:noProof/>
                <w:sz w:val="20"/>
                <w:lang w:val="sl-SI"/>
              </w:rPr>
              <w:t>: ↔</w:t>
            </w:r>
          </w:p>
          <w:p w14:paraId="4C143500" w14:textId="77777777" w:rsidR="00424DE0" w:rsidRPr="00675EC3" w:rsidRDefault="00424DE0" w:rsidP="00675EC3">
            <w:pPr>
              <w:spacing w:line="240" w:lineRule="auto"/>
              <w:rPr>
                <w:noProof/>
                <w:sz w:val="20"/>
                <w:lang w:val="sl-SI"/>
              </w:rPr>
            </w:pPr>
          </w:p>
          <w:p w14:paraId="3E42203C" w14:textId="77777777" w:rsidR="00424DE0" w:rsidRPr="00675EC3" w:rsidRDefault="00424DE0" w:rsidP="00675EC3">
            <w:pPr>
              <w:spacing w:line="240" w:lineRule="auto"/>
              <w:rPr>
                <w:noProof/>
                <w:sz w:val="20"/>
                <w:lang w:val="sl-SI"/>
              </w:rPr>
            </w:pPr>
            <w:r w:rsidRPr="00675EC3">
              <w:rPr>
                <w:noProof/>
                <w:sz w:val="20"/>
                <w:lang w:val="sl-SI"/>
              </w:rPr>
              <w:t>GS-331007</w:t>
            </w:r>
            <w:r w:rsidRPr="00675EC3">
              <w:rPr>
                <w:noProof/>
                <w:sz w:val="20"/>
                <w:vertAlign w:val="superscript"/>
                <w:lang w:val="sl-SI"/>
              </w:rPr>
              <w:t>2</w:t>
            </w:r>
          </w:p>
          <w:p w14:paraId="09DB7278" w14:textId="77777777" w:rsidR="00424DE0" w:rsidRPr="00675EC3" w:rsidRDefault="00424DE0" w:rsidP="00675EC3">
            <w:pPr>
              <w:spacing w:line="240" w:lineRule="auto"/>
              <w:rPr>
                <w:noProof/>
                <w:sz w:val="20"/>
                <w:lang w:val="sl-SI"/>
              </w:rPr>
            </w:pPr>
            <w:r w:rsidRPr="00675EC3">
              <w:rPr>
                <w:noProof/>
                <w:sz w:val="20"/>
                <w:lang w:val="sl-SI"/>
              </w:rPr>
              <w:t>AUC: ↔</w:t>
            </w:r>
          </w:p>
          <w:p w14:paraId="42C322CF" w14:textId="77777777" w:rsidR="00424DE0" w:rsidRPr="00675EC3" w:rsidRDefault="00BE274F" w:rsidP="00675EC3">
            <w:pPr>
              <w:spacing w:line="240" w:lineRule="auto"/>
              <w:rPr>
                <w:noProof/>
                <w:sz w:val="20"/>
                <w:lang w:val="sl-SI"/>
              </w:rPr>
            </w:pPr>
            <w:r w:rsidRPr="00675EC3">
              <w:rPr>
                <w:noProof/>
                <w:sz w:val="20"/>
                <w:lang w:val="sl-SI"/>
              </w:rPr>
              <w:t>C</w:t>
            </w:r>
            <w:r w:rsidRPr="00675EC3">
              <w:rPr>
                <w:rFonts w:eastAsia="Times New Roman"/>
                <w:noProof/>
                <w:sz w:val="20"/>
                <w:lang w:val="sl-SI"/>
              </w:rPr>
              <w:t>max</w:t>
            </w:r>
            <w:r w:rsidR="00424DE0" w:rsidRPr="00675EC3">
              <w:rPr>
                <w:noProof/>
                <w:sz w:val="20"/>
                <w:lang w:val="sl-SI"/>
              </w:rPr>
              <w:t>: ↔</w:t>
            </w:r>
          </w:p>
          <w:p w14:paraId="531B4866" w14:textId="77777777" w:rsidR="00424DE0" w:rsidRPr="00675EC3" w:rsidRDefault="009620C5" w:rsidP="00675EC3">
            <w:pPr>
              <w:spacing w:line="240" w:lineRule="auto"/>
              <w:rPr>
                <w:noProof/>
                <w:sz w:val="20"/>
                <w:lang w:val="sl-SI"/>
              </w:rPr>
            </w:pPr>
            <w:r w:rsidRPr="00675EC3">
              <w:rPr>
                <w:noProof/>
                <w:sz w:val="20"/>
                <w:lang w:val="sl-SI"/>
              </w:rPr>
              <w:t>C</w:t>
            </w:r>
            <w:r w:rsidRPr="00675EC3">
              <w:rPr>
                <w:rFonts w:eastAsia="Times New Roman"/>
                <w:noProof/>
                <w:sz w:val="20"/>
                <w:lang w:val="sl-SI"/>
              </w:rPr>
              <w:t>min</w:t>
            </w:r>
            <w:r w:rsidRPr="00675EC3">
              <w:rPr>
                <w:noProof/>
                <w:sz w:val="20"/>
                <w:lang w:val="sl-SI"/>
              </w:rPr>
              <w:t>:</w:t>
            </w:r>
            <w:r w:rsidR="00424DE0" w:rsidRPr="00675EC3">
              <w:rPr>
                <w:noProof/>
                <w:sz w:val="20"/>
                <w:lang w:val="sl-SI"/>
              </w:rPr>
              <w:t xml:space="preserve"> ↔</w:t>
            </w:r>
          </w:p>
          <w:p w14:paraId="58B54BCB" w14:textId="77777777" w:rsidR="00424DE0" w:rsidRPr="00675EC3" w:rsidRDefault="00424DE0" w:rsidP="00675EC3">
            <w:pPr>
              <w:spacing w:line="240" w:lineRule="auto"/>
              <w:rPr>
                <w:noProof/>
                <w:sz w:val="20"/>
                <w:lang w:val="sl-SI"/>
              </w:rPr>
            </w:pPr>
          </w:p>
          <w:p w14:paraId="3E298350" w14:textId="77777777" w:rsidR="00424DE0" w:rsidRPr="00675EC3" w:rsidRDefault="00424DE0" w:rsidP="00675EC3">
            <w:pPr>
              <w:spacing w:line="240" w:lineRule="auto"/>
              <w:rPr>
                <w:noProof/>
                <w:sz w:val="20"/>
                <w:lang w:val="sl-SI"/>
              </w:rPr>
            </w:pPr>
            <w:r w:rsidRPr="00675EC3">
              <w:rPr>
                <w:noProof/>
                <w:sz w:val="20"/>
                <w:lang w:val="sl-SI"/>
              </w:rPr>
              <w:t>ledipasvir:</w:t>
            </w:r>
          </w:p>
          <w:p w14:paraId="599F625D" w14:textId="77777777" w:rsidR="00424DE0" w:rsidRPr="00675EC3" w:rsidRDefault="00424DE0" w:rsidP="00675EC3">
            <w:pPr>
              <w:spacing w:line="240" w:lineRule="auto"/>
              <w:rPr>
                <w:noProof/>
                <w:sz w:val="20"/>
                <w:lang w:val="sl-SI"/>
              </w:rPr>
            </w:pPr>
            <w:r w:rsidRPr="00675EC3">
              <w:rPr>
                <w:noProof/>
                <w:sz w:val="20"/>
                <w:lang w:val="sl-SI"/>
              </w:rPr>
              <w:t>AUC: ↔</w:t>
            </w:r>
          </w:p>
          <w:p w14:paraId="528D5C81" w14:textId="77777777" w:rsidR="00424DE0" w:rsidRPr="00675EC3" w:rsidRDefault="00BE274F" w:rsidP="00675EC3">
            <w:pPr>
              <w:spacing w:line="240" w:lineRule="auto"/>
              <w:rPr>
                <w:noProof/>
                <w:sz w:val="20"/>
                <w:lang w:val="sl-SI"/>
              </w:rPr>
            </w:pPr>
            <w:r w:rsidRPr="00675EC3">
              <w:rPr>
                <w:noProof/>
                <w:sz w:val="20"/>
                <w:lang w:val="sl-SI"/>
              </w:rPr>
              <w:t>C</w:t>
            </w:r>
            <w:r w:rsidRPr="00675EC3">
              <w:rPr>
                <w:rFonts w:eastAsia="Times New Roman"/>
                <w:noProof/>
                <w:sz w:val="20"/>
                <w:lang w:val="sl-SI"/>
              </w:rPr>
              <w:t>max</w:t>
            </w:r>
            <w:r w:rsidR="00424DE0" w:rsidRPr="00675EC3">
              <w:rPr>
                <w:noProof/>
                <w:sz w:val="20"/>
                <w:lang w:val="sl-SI"/>
              </w:rPr>
              <w:t>: ↔</w:t>
            </w:r>
          </w:p>
          <w:p w14:paraId="1422AF16" w14:textId="77777777" w:rsidR="00424DE0" w:rsidRPr="00675EC3" w:rsidRDefault="009620C5" w:rsidP="00675EC3">
            <w:pPr>
              <w:spacing w:line="240" w:lineRule="auto"/>
              <w:rPr>
                <w:noProof/>
                <w:sz w:val="20"/>
                <w:lang w:val="sl-SI"/>
              </w:rPr>
            </w:pPr>
            <w:r w:rsidRPr="00675EC3">
              <w:rPr>
                <w:noProof/>
                <w:sz w:val="20"/>
                <w:lang w:val="sl-SI"/>
              </w:rPr>
              <w:t>C</w:t>
            </w:r>
            <w:r w:rsidRPr="00675EC3">
              <w:rPr>
                <w:rFonts w:eastAsia="Times New Roman"/>
                <w:noProof/>
                <w:sz w:val="20"/>
                <w:lang w:val="sl-SI"/>
              </w:rPr>
              <w:t>min</w:t>
            </w:r>
            <w:r w:rsidRPr="00675EC3">
              <w:rPr>
                <w:noProof/>
                <w:sz w:val="20"/>
                <w:lang w:val="sl-SI"/>
              </w:rPr>
              <w:t>:</w:t>
            </w:r>
            <w:r w:rsidR="00424DE0" w:rsidRPr="00675EC3">
              <w:rPr>
                <w:noProof/>
                <w:sz w:val="20"/>
                <w:lang w:val="sl-SI"/>
              </w:rPr>
              <w:t xml:space="preserve"> ↔</w:t>
            </w:r>
          </w:p>
          <w:p w14:paraId="11A399E4" w14:textId="77777777" w:rsidR="00424DE0" w:rsidRPr="00675EC3" w:rsidRDefault="00424DE0" w:rsidP="00675EC3">
            <w:pPr>
              <w:spacing w:line="240" w:lineRule="auto"/>
              <w:rPr>
                <w:noProof/>
                <w:sz w:val="20"/>
                <w:lang w:val="sl-SI"/>
              </w:rPr>
            </w:pPr>
          </w:p>
          <w:p w14:paraId="4C536A76" w14:textId="77777777" w:rsidR="00424DE0" w:rsidRPr="00675EC3" w:rsidRDefault="00424DE0" w:rsidP="00675EC3">
            <w:pPr>
              <w:spacing w:line="240" w:lineRule="auto"/>
              <w:rPr>
                <w:noProof/>
                <w:sz w:val="20"/>
                <w:lang w:val="sl-SI"/>
              </w:rPr>
            </w:pPr>
            <w:r w:rsidRPr="00675EC3">
              <w:rPr>
                <w:noProof/>
                <w:sz w:val="20"/>
                <w:lang w:val="sl-SI"/>
              </w:rPr>
              <w:t>dolutegravir</w:t>
            </w:r>
          </w:p>
          <w:p w14:paraId="37281845" w14:textId="77777777" w:rsidR="00424DE0" w:rsidRPr="00675EC3" w:rsidRDefault="00424DE0" w:rsidP="00675EC3">
            <w:pPr>
              <w:spacing w:line="240" w:lineRule="auto"/>
              <w:rPr>
                <w:noProof/>
                <w:sz w:val="20"/>
                <w:lang w:val="sl-SI"/>
              </w:rPr>
            </w:pPr>
            <w:r w:rsidRPr="00675EC3">
              <w:rPr>
                <w:noProof/>
                <w:sz w:val="20"/>
                <w:lang w:val="sl-SI"/>
              </w:rPr>
              <w:t>AUC: ↔</w:t>
            </w:r>
          </w:p>
          <w:p w14:paraId="1837DC05" w14:textId="77777777" w:rsidR="00424DE0" w:rsidRPr="00675EC3" w:rsidRDefault="003049A0" w:rsidP="00675EC3">
            <w:pPr>
              <w:spacing w:line="240" w:lineRule="auto"/>
              <w:rPr>
                <w:noProof/>
                <w:sz w:val="20"/>
                <w:lang w:val="sl-SI"/>
              </w:rPr>
            </w:pPr>
            <w:r w:rsidRPr="00675EC3">
              <w:rPr>
                <w:noProof/>
                <w:sz w:val="20"/>
                <w:lang w:val="sl-SI"/>
              </w:rPr>
              <w:t>C</w:t>
            </w:r>
            <w:r w:rsidRPr="00675EC3">
              <w:rPr>
                <w:rFonts w:eastAsia="Times New Roman"/>
                <w:noProof/>
                <w:sz w:val="20"/>
                <w:lang w:val="sl-SI"/>
              </w:rPr>
              <w:t>max</w:t>
            </w:r>
            <w:r w:rsidR="00424DE0" w:rsidRPr="00675EC3">
              <w:rPr>
                <w:noProof/>
                <w:sz w:val="20"/>
                <w:lang w:val="sl-SI"/>
              </w:rPr>
              <w:t>: ↔</w:t>
            </w:r>
          </w:p>
          <w:p w14:paraId="32007433" w14:textId="77777777" w:rsidR="00424DE0" w:rsidRPr="00675EC3" w:rsidRDefault="009620C5" w:rsidP="00675EC3">
            <w:pPr>
              <w:spacing w:line="240" w:lineRule="auto"/>
              <w:rPr>
                <w:noProof/>
                <w:sz w:val="20"/>
                <w:lang w:val="sl-SI"/>
              </w:rPr>
            </w:pPr>
            <w:r w:rsidRPr="00675EC3">
              <w:rPr>
                <w:noProof/>
                <w:sz w:val="20"/>
                <w:lang w:val="sl-SI"/>
              </w:rPr>
              <w:t>C</w:t>
            </w:r>
            <w:r w:rsidRPr="00675EC3">
              <w:rPr>
                <w:rFonts w:eastAsia="Times New Roman"/>
                <w:noProof/>
                <w:sz w:val="20"/>
                <w:lang w:val="sl-SI"/>
              </w:rPr>
              <w:t>min</w:t>
            </w:r>
            <w:r w:rsidRPr="00675EC3">
              <w:rPr>
                <w:noProof/>
                <w:sz w:val="20"/>
                <w:lang w:val="sl-SI"/>
              </w:rPr>
              <w:t>:</w:t>
            </w:r>
            <w:r w:rsidR="00424DE0" w:rsidRPr="00675EC3">
              <w:rPr>
                <w:noProof/>
                <w:sz w:val="20"/>
                <w:lang w:val="sl-SI"/>
              </w:rPr>
              <w:t xml:space="preserve"> ↔</w:t>
            </w:r>
          </w:p>
          <w:p w14:paraId="56768DD6" w14:textId="77777777" w:rsidR="00424DE0" w:rsidRPr="00675EC3" w:rsidRDefault="00424DE0" w:rsidP="00675EC3">
            <w:pPr>
              <w:spacing w:line="240" w:lineRule="auto"/>
              <w:rPr>
                <w:noProof/>
                <w:sz w:val="20"/>
                <w:lang w:val="sl-SI"/>
              </w:rPr>
            </w:pPr>
          </w:p>
          <w:p w14:paraId="1D2C2542" w14:textId="77777777" w:rsidR="00424DE0" w:rsidRPr="00675EC3" w:rsidRDefault="00424DE0" w:rsidP="00675EC3">
            <w:pPr>
              <w:spacing w:line="240" w:lineRule="auto"/>
              <w:rPr>
                <w:noProof/>
                <w:sz w:val="20"/>
                <w:lang w:val="sl-SI"/>
              </w:rPr>
            </w:pPr>
            <w:r w:rsidRPr="00675EC3">
              <w:rPr>
                <w:noProof/>
                <w:sz w:val="20"/>
                <w:lang w:val="sl-SI"/>
              </w:rPr>
              <w:t>emtricitabin:</w:t>
            </w:r>
          </w:p>
          <w:p w14:paraId="419E18A3" w14:textId="77777777" w:rsidR="00424DE0" w:rsidRPr="00675EC3" w:rsidRDefault="00424DE0" w:rsidP="00675EC3">
            <w:pPr>
              <w:spacing w:line="240" w:lineRule="auto"/>
              <w:rPr>
                <w:noProof/>
                <w:sz w:val="20"/>
                <w:lang w:val="sl-SI"/>
              </w:rPr>
            </w:pPr>
            <w:r w:rsidRPr="00675EC3">
              <w:rPr>
                <w:noProof/>
                <w:sz w:val="20"/>
                <w:lang w:val="sl-SI"/>
              </w:rPr>
              <w:t>AUC: ↔</w:t>
            </w:r>
          </w:p>
          <w:p w14:paraId="6923FFE0" w14:textId="77777777" w:rsidR="00424DE0" w:rsidRPr="00675EC3" w:rsidRDefault="003049A0" w:rsidP="00675EC3">
            <w:pPr>
              <w:spacing w:line="240" w:lineRule="auto"/>
              <w:rPr>
                <w:noProof/>
                <w:sz w:val="20"/>
                <w:lang w:val="sl-SI"/>
              </w:rPr>
            </w:pPr>
            <w:r w:rsidRPr="00675EC3">
              <w:rPr>
                <w:rFonts w:eastAsia="Times New Roman"/>
                <w:noProof/>
                <w:sz w:val="20"/>
                <w:lang w:val="sl-SI"/>
              </w:rPr>
              <w:t>Cmax</w:t>
            </w:r>
            <w:r w:rsidRPr="00675EC3">
              <w:rPr>
                <w:noProof/>
                <w:sz w:val="20"/>
                <w:lang w:val="sl-SI"/>
              </w:rPr>
              <w:t>:</w:t>
            </w:r>
            <w:r w:rsidR="00424DE0" w:rsidRPr="00675EC3">
              <w:rPr>
                <w:noProof/>
                <w:sz w:val="20"/>
                <w:lang w:val="sl-SI"/>
              </w:rPr>
              <w:t xml:space="preserve"> ↔</w:t>
            </w:r>
          </w:p>
          <w:p w14:paraId="251C2C56" w14:textId="77777777" w:rsidR="00424DE0" w:rsidRPr="00675EC3" w:rsidRDefault="009620C5" w:rsidP="00675EC3">
            <w:pPr>
              <w:spacing w:line="240" w:lineRule="auto"/>
              <w:rPr>
                <w:noProof/>
                <w:sz w:val="20"/>
                <w:lang w:val="sl-SI"/>
              </w:rPr>
            </w:pPr>
            <w:r w:rsidRPr="00675EC3">
              <w:rPr>
                <w:noProof/>
                <w:sz w:val="20"/>
                <w:lang w:val="sl-SI"/>
              </w:rPr>
              <w:t>C</w:t>
            </w:r>
            <w:r w:rsidRPr="00675EC3">
              <w:rPr>
                <w:rFonts w:eastAsia="Times New Roman"/>
                <w:noProof/>
                <w:sz w:val="20"/>
                <w:lang w:val="sl-SI"/>
              </w:rPr>
              <w:t>min</w:t>
            </w:r>
            <w:r w:rsidRPr="00675EC3">
              <w:rPr>
                <w:noProof/>
                <w:sz w:val="20"/>
                <w:lang w:val="sl-SI"/>
              </w:rPr>
              <w:t>:</w:t>
            </w:r>
            <w:r w:rsidR="00424DE0" w:rsidRPr="00675EC3">
              <w:rPr>
                <w:noProof/>
                <w:sz w:val="20"/>
                <w:lang w:val="sl-SI"/>
              </w:rPr>
              <w:t xml:space="preserve"> ↔</w:t>
            </w:r>
          </w:p>
          <w:p w14:paraId="44DDB1AA" w14:textId="77777777" w:rsidR="00424DE0" w:rsidRPr="00675EC3" w:rsidRDefault="00424DE0" w:rsidP="00675EC3">
            <w:pPr>
              <w:spacing w:line="240" w:lineRule="auto"/>
              <w:rPr>
                <w:noProof/>
                <w:sz w:val="20"/>
                <w:lang w:val="sl-SI"/>
              </w:rPr>
            </w:pPr>
          </w:p>
          <w:p w14:paraId="07F5991C" w14:textId="77777777" w:rsidR="00424DE0" w:rsidRPr="00675EC3" w:rsidRDefault="00424DE0" w:rsidP="00675EC3">
            <w:pPr>
              <w:spacing w:line="240" w:lineRule="auto"/>
              <w:rPr>
                <w:noProof/>
                <w:sz w:val="20"/>
                <w:lang w:val="sl-SI"/>
              </w:rPr>
            </w:pPr>
            <w:r w:rsidRPr="00675EC3">
              <w:rPr>
                <w:noProof/>
                <w:sz w:val="20"/>
                <w:lang w:val="sl-SI"/>
              </w:rPr>
              <w:t>tenofovir:</w:t>
            </w:r>
          </w:p>
          <w:p w14:paraId="73FF6C2F" w14:textId="77777777" w:rsidR="00424DE0" w:rsidRPr="00675EC3" w:rsidRDefault="00424DE0" w:rsidP="00675EC3">
            <w:pPr>
              <w:spacing w:line="240" w:lineRule="auto"/>
              <w:rPr>
                <w:noProof/>
                <w:sz w:val="20"/>
                <w:lang w:val="sl-SI"/>
              </w:rPr>
            </w:pPr>
            <w:r w:rsidRPr="00675EC3">
              <w:rPr>
                <w:noProof/>
                <w:sz w:val="20"/>
                <w:lang w:val="sl-SI"/>
              </w:rPr>
              <w:t>AUC: ↑ 65</w:t>
            </w:r>
            <w:r w:rsidR="00585630" w:rsidRPr="00675EC3">
              <w:rPr>
                <w:noProof/>
                <w:sz w:val="20"/>
                <w:lang w:val="sl-SI"/>
              </w:rPr>
              <w:t xml:space="preserve"> </w:t>
            </w:r>
            <w:r w:rsidRPr="00675EC3">
              <w:rPr>
                <w:noProof/>
                <w:sz w:val="20"/>
                <w:lang w:val="sl-SI"/>
              </w:rPr>
              <w:t>% (↑ 59 do ↑ 71)</w:t>
            </w:r>
          </w:p>
          <w:p w14:paraId="28E63CF0" w14:textId="77777777" w:rsidR="00424DE0" w:rsidRPr="00675EC3" w:rsidRDefault="003049A0" w:rsidP="00675EC3">
            <w:pPr>
              <w:spacing w:line="240" w:lineRule="auto"/>
              <w:rPr>
                <w:noProof/>
                <w:sz w:val="20"/>
                <w:lang w:val="sl-SI"/>
              </w:rPr>
            </w:pPr>
            <w:r w:rsidRPr="00675EC3">
              <w:rPr>
                <w:noProof/>
                <w:sz w:val="20"/>
                <w:lang w:val="sl-SI"/>
              </w:rPr>
              <w:t>C</w:t>
            </w:r>
            <w:r w:rsidRPr="00675EC3">
              <w:rPr>
                <w:rFonts w:eastAsia="Times New Roman"/>
                <w:noProof/>
                <w:sz w:val="20"/>
                <w:lang w:val="sl-SI"/>
              </w:rPr>
              <w:t>max</w:t>
            </w:r>
            <w:r w:rsidRPr="00675EC3">
              <w:rPr>
                <w:noProof/>
                <w:sz w:val="20"/>
                <w:lang w:val="sl-SI"/>
              </w:rPr>
              <w:t>:</w:t>
            </w:r>
            <w:r w:rsidR="00424DE0" w:rsidRPr="00675EC3">
              <w:rPr>
                <w:noProof/>
                <w:sz w:val="20"/>
                <w:lang w:val="sl-SI"/>
              </w:rPr>
              <w:t xml:space="preserve"> ↑ 61</w:t>
            </w:r>
            <w:r w:rsidR="00585630" w:rsidRPr="00675EC3">
              <w:rPr>
                <w:noProof/>
                <w:sz w:val="20"/>
                <w:lang w:val="sl-SI"/>
              </w:rPr>
              <w:t xml:space="preserve"> </w:t>
            </w:r>
            <w:r w:rsidR="00424DE0" w:rsidRPr="00675EC3">
              <w:rPr>
                <w:noProof/>
                <w:sz w:val="20"/>
                <w:lang w:val="sl-SI"/>
              </w:rPr>
              <w:t>% (↑ 51 do ↑ 72)</w:t>
            </w:r>
          </w:p>
          <w:p w14:paraId="23BC9264" w14:textId="77777777" w:rsidR="00424DE0" w:rsidRPr="00675EC3" w:rsidRDefault="009620C5" w:rsidP="00675EC3">
            <w:pPr>
              <w:spacing w:line="240" w:lineRule="auto"/>
              <w:rPr>
                <w:noProof/>
                <w:sz w:val="20"/>
                <w:lang w:val="sl-SI"/>
              </w:rPr>
            </w:pPr>
            <w:r w:rsidRPr="00675EC3">
              <w:rPr>
                <w:noProof/>
                <w:sz w:val="20"/>
                <w:lang w:val="sl-SI"/>
              </w:rPr>
              <w:t>C</w:t>
            </w:r>
            <w:r w:rsidRPr="00675EC3">
              <w:rPr>
                <w:rFonts w:eastAsia="Times New Roman"/>
                <w:noProof/>
                <w:sz w:val="20"/>
                <w:lang w:val="sl-SI"/>
              </w:rPr>
              <w:t>min</w:t>
            </w:r>
            <w:r w:rsidRPr="00675EC3">
              <w:rPr>
                <w:noProof/>
                <w:sz w:val="20"/>
                <w:lang w:val="sl-SI"/>
              </w:rPr>
              <w:t>:</w:t>
            </w:r>
            <w:r w:rsidR="00424DE0" w:rsidRPr="00675EC3">
              <w:rPr>
                <w:noProof/>
                <w:sz w:val="20"/>
                <w:lang w:val="sl-SI"/>
              </w:rPr>
              <w:t xml:space="preserve"> ↑ 115</w:t>
            </w:r>
            <w:r w:rsidR="00585630" w:rsidRPr="00675EC3">
              <w:rPr>
                <w:noProof/>
                <w:sz w:val="20"/>
                <w:lang w:val="sl-SI"/>
              </w:rPr>
              <w:t xml:space="preserve"> </w:t>
            </w:r>
            <w:r w:rsidR="00424DE0" w:rsidRPr="00675EC3">
              <w:rPr>
                <w:noProof/>
                <w:sz w:val="20"/>
                <w:lang w:val="sl-SI"/>
              </w:rPr>
              <w:t>% (↑ 105 do ↑ 126)</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1448B995" w14:textId="77777777" w:rsidR="00424DE0" w:rsidRPr="00675EC3" w:rsidRDefault="00424DE0" w:rsidP="00675EC3">
            <w:pPr>
              <w:spacing w:line="240" w:lineRule="auto"/>
              <w:rPr>
                <w:sz w:val="20"/>
                <w:lang w:val="sl-SI"/>
              </w:rPr>
            </w:pPr>
            <w:r w:rsidRPr="00675EC3">
              <w:rPr>
                <w:sz w:val="20"/>
                <w:lang w:val="sl-SI"/>
              </w:rPr>
              <w:t>Prilagoditev odmerka ni potrebna. Povečana izpostavljenost tenofovirja lahko potencira neželene reakcije, povezane z dizoproksiltenofoviratom, vključno z ledvičnimi boleznimi. Delovanje ledvic je treba skrbno spremljati (glejte poglavje 4.4).</w:t>
            </w:r>
          </w:p>
        </w:tc>
      </w:tr>
      <w:tr w:rsidR="00424DE0" w:rsidRPr="005828BC" w14:paraId="330504C0" w14:textId="77777777" w:rsidTr="000A1411">
        <w:trPr>
          <w:cantSplit/>
        </w:trPr>
        <w:tc>
          <w:tcPr>
            <w:tcW w:w="2830" w:type="dxa"/>
            <w:tcBorders>
              <w:top w:val="single" w:sz="4" w:space="0" w:color="auto"/>
              <w:left w:val="single" w:sz="4" w:space="0" w:color="auto"/>
              <w:bottom w:val="single" w:sz="4" w:space="0" w:color="auto"/>
              <w:right w:val="single" w:sz="4" w:space="0" w:color="auto"/>
            </w:tcBorders>
            <w:shd w:val="clear" w:color="auto" w:fill="auto"/>
          </w:tcPr>
          <w:p w14:paraId="4FFA47F2" w14:textId="77777777" w:rsidR="00424DE0" w:rsidRPr="00675EC3" w:rsidRDefault="00424DE0" w:rsidP="00675EC3">
            <w:pPr>
              <w:spacing w:line="240" w:lineRule="auto"/>
              <w:rPr>
                <w:noProof/>
                <w:sz w:val="20"/>
                <w:lang w:val="sl-SI"/>
              </w:rPr>
            </w:pPr>
            <w:r w:rsidRPr="00675EC3">
              <w:rPr>
                <w:noProof/>
                <w:sz w:val="20"/>
                <w:lang w:val="sl-SI"/>
              </w:rPr>
              <w:lastRenderedPageBreak/>
              <w:t>sofosbuvir/velpatasvir</w:t>
            </w:r>
          </w:p>
          <w:p w14:paraId="4FA6DC04" w14:textId="77777777" w:rsidR="00424DE0" w:rsidRPr="00675EC3" w:rsidRDefault="00424DE0" w:rsidP="00675EC3">
            <w:pPr>
              <w:spacing w:line="240" w:lineRule="auto"/>
              <w:rPr>
                <w:noProof/>
                <w:sz w:val="20"/>
                <w:lang w:val="sl-SI"/>
              </w:rPr>
            </w:pPr>
            <w:r w:rsidRPr="00675EC3">
              <w:rPr>
                <w:noProof/>
                <w:sz w:val="20"/>
                <w:lang w:val="sl-SI"/>
              </w:rPr>
              <w:t>(400 mg/100 mg enkrat dnevno) +</w:t>
            </w:r>
          </w:p>
          <w:p w14:paraId="4F535BC5" w14:textId="77777777" w:rsidR="00424DE0" w:rsidRPr="00675EC3" w:rsidRDefault="00424DE0" w:rsidP="00675EC3">
            <w:pPr>
              <w:spacing w:line="240" w:lineRule="auto"/>
              <w:rPr>
                <w:noProof/>
                <w:sz w:val="20"/>
                <w:lang w:val="sl-SI"/>
              </w:rPr>
            </w:pPr>
            <w:r w:rsidRPr="00675EC3">
              <w:rPr>
                <w:noProof/>
                <w:sz w:val="20"/>
                <w:lang w:val="sl-SI"/>
              </w:rPr>
              <w:t>atazanavir/ritonavir</w:t>
            </w:r>
          </w:p>
          <w:p w14:paraId="4BF477FF" w14:textId="77777777" w:rsidR="00424DE0" w:rsidRPr="00675EC3" w:rsidRDefault="00424DE0" w:rsidP="00675EC3">
            <w:pPr>
              <w:spacing w:line="240" w:lineRule="auto"/>
              <w:rPr>
                <w:noProof/>
                <w:sz w:val="20"/>
                <w:lang w:val="sl-SI"/>
              </w:rPr>
            </w:pPr>
            <w:r w:rsidRPr="00675EC3">
              <w:rPr>
                <w:noProof/>
                <w:sz w:val="20"/>
                <w:lang w:val="sl-SI"/>
              </w:rPr>
              <w:t>(300 mg enkrat dnevno/100 mg enkrat dnevno) +</w:t>
            </w:r>
          </w:p>
          <w:p w14:paraId="7CAC4CE5" w14:textId="77777777" w:rsidR="00424DE0" w:rsidRPr="00675EC3" w:rsidRDefault="00424DE0" w:rsidP="00675EC3">
            <w:pPr>
              <w:spacing w:line="240" w:lineRule="auto"/>
              <w:rPr>
                <w:noProof/>
                <w:sz w:val="20"/>
                <w:lang w:val="sl-SI"/>
              </w:rPr>
            </w:pPr>
            <w:r w:rsidRPr="00675EC3">
              <w:rPr>
                <w:noProof/>
                <w:sz w:val="20"/>
                <w:lang w:val="sl-SI"/>
              </w:rPr>
              <w:t>emtricitabin/dizoproksiltenofovirat</w:t>
            </w:r>
          </w:p>
          <w:p w14:paraId="790EF688" w14:textId="77777777" w:rsidR="00424DE0" w:rsidRPr="00675EC3" w:rsidRDefault="00424DE0" w:rsidP="00675EC3">
            <w:pPr>
              <w:spacing w:line="240" w:lineRule="auto"/>
              <w:rPr>
                <w:noProof/>
                <w:sz w:val="20"/>
                <w:lang w:val="sl-SI"/>
              </w:rPr>
            </w:pPr>
            <w:r w:rsidRPr="00675EC3">
              <w:rPr>
                <w:noProof/>
                <w:sz w:val="20"/>
                <w:lang w:val="sl-SI"/>
              </w:rPr>
              <w:t>(200 mg/245 mg enkrat dnevno)</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4E14BDA9" w14:textId="77777777" w:rsidR="00424DE0" w:rsidRPr="00675EC3" w:rsidRDefault="00424DE0" w:rsidP="00675EC3">
            <w:pPr>
              <w:spacing w:line="240" w:lineRule="auto"/>
              <w:rPr>
                <w:noProof/>
                <w:sz w:val="20"/>
                <w:lang w:val="sl-SI"/>
              </w:rPr>
            </w:pPr>
            <w:r w:rsidRPr="00675EC3">
              <w:rPr>
                <w:noProof/>
                <w:sz w:val="20"/>
                <w:lang w:val="sl-SI"/>
              </w:rPr>
              <w:t>sofosbuvir:</w:t>
            </w:r>
          </w:p>
          <w:p w14:paraId="0CBCD8C9" w14:textId="77777777" w:rsidR="00424DE0" w:rsidRPr="00675EC3" w:rsidRDefault="00424DE0" w:rsidP="00675EC3">
            <w:pPr>
              <w:spacing w:line="240" w:lineRule="auto"/>
              <w:rPr>
                <w:noProof/>
                <w:sz w:val="20"/>
                <w:lang w:val="sl-SI"/>
              </w:rPr>
            </w:pPr>
            <w:r w:rsidRPr="00675EC3">
              <w:rPr>
                <w:noProof/>
                <w:sz w:val="20"/>
                <w:lang w:val="sl-SI"/>
              </w:rPr>
              <w:t>AUC: ↔</w:t>
            </w:r>
          </w:p>
          <w:p w14:paraId="43D54912" w14:textId="77777777" w:rsidR="00424DE0" w:rsidRPr="00675EC3" w:rsidRDefault="003049A0" w:rsidP="00675EC3">
            <w:pPr>
              <w:spacing w:line="240" w:lineRule="auto"/>
              <w:rPr>
                <w:noProof/>
                <w:sz w:val="20"/>
                <w:lang w:val="sl-SI"/>
              </w:rPr>
            </w:pPr>
            <w:r w:rsidRPr="00675EC3">
              <w:rPr>
                <w:noProof/>
                <w:sz w:val="20"/>
                <w:lang w:val="sl-SI"/>
              </w:rPr>
              <w:t>C</w:t>
            </w:r>
            <w:r w:rsidRPr="00675EC3">
              <w:rPr>
                <w:rFonts w:eastAsia="Times New Roman"/>
                <w:noProof/>
                <w:sz w:val="20"/>
                <w:lang w:val="sl-SI"/>
              </w:rPr>
              <w:t>max</w:t>
            </w:r>
            <w:r w:rsidRPr="00675EC3">
              <w:rPr>
                <w:noProof/>
                <w:sz w:val="20"/>
                <w:lang w:val="sl-SI"/>
              </w:rPr>
              <w:t>:</w:t>
            </w:r>
            <w:r w:rsidR="00424DE0" w:rsidRPr="00675EC3">
              <w:rPr>
                <w:noProof/>
                <w:sz w:val="20"/>
                <w:lang w:val="sl-SI"/>
              </w:rPr>
              <w:t xml:space="preserve"> ↔</w:t>
            </w:r>
          </w:p>
          <w:p w14:paraId="68611E43" w14:textId="77777777" w:rsidR="00424DE0" w:rsidRPr="00675EC3" w:rsidRDefault="00424DE0" w:rsidP="00675EC3">
            <w:pPr>
              <w:spacing w:line="240" w:lineRule="auto"/>
              <w:rPr>
                <w:noProof/>
                <w:sz w:val="20"/>
                <w:lang w:val="sl-SI"/>
              </w:rPr>
            </w:pPr>
          </w:p>
          <w:p w14:paraId="70D2F1AA" w14:textId="77777777" w:rsidR="00424DE0" w:rsidRPr="00675EC3" w:rsidRDefault="00424DE0" w:rsidP="00675EC3">
            <w:pPr>
              <w:spacing w:line="240" w:lineRule="auto"/>
              <w:rPr>
                <w:noProof/>
                <w:sz w:val="20"/>
                <w:lang w:val="sl-SI"/>
              </w:rPr>
            </w:pPr>
            <w:r w:rsidRPr="00675EC3">
              <w:rPr>
                <w:noProof/>
                <w:sz w:val="20"/>
                <w:lang w:val="sl-SI"/>
              </w:rPr>
              <w:t>GS-331007</w:t>
            </w:r>
            <w:r w:rsidRPr="00675EC3">
              <w:rPr>
                <w:noProof/>
                <w:sz w:val="20"/>
                <w:vertAlign w:val="superscript"/>
                <w:lang w:val="sl-SI"/>
              </w:rPr>
              <w:t>2</w:t>
            </w:r>
            <w:r w:rsidRPr="00675EC3">
              <w:rPr>
                <w:noProof/>
                <w:sz w:val="20"/>
                <w:lang w:val="sl-SI"/>
              </w:rPr>
              <w:t>:</w:t>
            </w:r>
          </w:p>
          <w:p w14:paraId="678DF43A" w14:textId="77777777" w:rsidR="00424DE0" w:rsidRPr="00675EC3" w:rsidRDefault="00424DE0" w:rsidP="00675EC3">
            <w:pPr>
              <w:spacing w:line="240" w:lineRule="auto"/>
              <w:rPr>
                <w:noProof/>
                <w:sz w:val="20"/>
                <w:lang w:val="sl-SI"/>
              </w:rPr>
            </w:pPr>
            <w:r w:rsidRPr="00675EC3">
              <w:rPr>
                <w:noProof/>
                <w:sz w:val="20"/>
                <w:lang w:val="sl-SI"/>
              </w:rPr>
              <w:t>AUC: ↔</w:t>
            </w:r>
          </w:p>
          <w:p w14:paraId="4BDF3D72" w14:textId="77777777" w:rsidR="00424DE0" w:rsidRPr="00675EC3" w:rsidRDefault="003049A0" w:rsidP="00675EC3">
            <w:pPr>
              <w:spacing w:line="240" w:lineRule="auto"/>
              <w:rPr>
                <w:noProof/>
                <w:sz w:val="20"/>
                <w:lang w:val="sl-SI"/>
              </w:rPr>
            </w:pPr>
            <w:r w:rsidRPr="00675EC3">
              <w:rPr>
                <w:noProof/>
                <w:sz w:val="20"/>
                <w:lang w:val="sl-SI"/>
              </w:rPr>
              <w:t>C</w:t>
            </w:r>
            <w:r w:rsidRPr="00675EC3">
              <w:rPr>
                <w:rFonts w:eastAsia="Times New Roman"/>
                <w:noProof/>
                <w:sz w:val="20"/>
                <w:lang w:val="sl-SI"/>
              </w:rPr>
              <w:t>max</w:t>
            </w:r>
            <w:r w:rsidRPr="00675EC3">
              <w:rPr>
                <w:noProof/>
                <w:sz w:val="20"/>
                <w:lang w:val="sl-SI"/>
              </w:rPr>
              <w:t>:</w:t>
            </w:r>
            <w:r w:rsidR="00424DE0" w:rsidRPr="00675EC3">
              <w:rPr>
                <w:noProof/>
                <w:sz w:val="20"/>
                <w:lang w:val="sl-SI"/>
              </w:rPr>
              <w:t xml:space="preserve"> ↔</w:t>
            </w:r>
          </w:p>
          <w:p w14:paraId="4E45193A" w14:textId="77777777" w:rsidR="00424DE0" w:rsidRPr="00675EC3" w:rsidRDefault="009620C5" w:rsidP="00675EC3">
            <w:pPr>
              <w:spacing w:line="240" w:lineRule="auto"/>
              <w:rPr>
                <w:noProof/>
                <w:sz w:val="20"/>
                <w:lang w:val="sl-SI"/>
              </w:rPr>
            </w:pPr>
            <w:r w:rsidRPr="00675EC3">
              <w:rPr>
                <w:noProof/>
                <w:sz w:val="20"/>
                <w:lang w:val="sl-SI"/>
              </w:rPr>
              <w:t>C</w:t>
            </w:r>
            <w:r w:rsidRPr="00675EC3">
              <w:rPr>
                <w:rFonts w:eastAsia="Times New Roman"/>
                <w:noProof/>
                <w:sz w:val="20"/>
                <w:lang w:val="sl-SI"/>
              </w:rPr>
              <w:t>min</w:t>
            </w:r>
            <w:r w:rsidRPr="00675EC3">
              <w:rPr>
                <w:noProof/>
                <w:sz w:val="20"/>
                <w:lang w:val="sl-SI"/>
              </w:rPr>
              <w:t>:</w:t>
            </w:r>
            <w:r w:rsidR="00424DE0" w:rsidRPr="00675EC3">
              <w:rPr>
                <w:noProof/>
                <w:sz w:val="20"/>
                <w:lang w:val="sl-SI"/>
              </w:rPr>
              <w:t xml:space="preserve"> ↑ 42</w:t>
            </w:r>
            <w:r w:rsidR="00BA01EF" w:rsidRPr="00675EC3">
              <w:rPr>
                <w:noProof/>
                <w:sz w:val="20"/>
                <w:lang w:val="sl-SI"/>
              </w:rPr>
              <w:t xml:space="preserve"> </w:t>
            </w:r>
            <w:r w:rsidR="00424DE0" w:rsidRPr="00675EC3">
              <w:rPr>
                <w:noProof/>
                <w:sz w:val="20"/>
                <w:lang w:val="sl-SI"/>
              </w:rPr>
              <w:t>% (↑ 37 do ↑ 49)</w:t>
            </w:r>
          </w:p>
          <w:p w14:paraId="4BE5A59A" w14:textId="77777777" w:rsidR="00424DE0" w:rsidRPr="00675EC3" w:rsidRDefault="00424DE0" w:rsidP="00675EC3">
            <w:pPr>
              <w:spacing w:line="240" w:lineRule="auto"/>
              <w:rPr>
                <w:noProof/>
                <w:sz w:val="20"/>
                <w:lang w:val="sl-SI"/>
              </w:rPr>
            </w:pPr>
          </w:p>
          <w:p w14:paraId="440EF57D" w14:textId="77777777" w:rsidR="00424DE0" w:rsidRPr="00675EC3" w:rsidRDefault="00424DE0" w:rsidP="00675EC3">
            <w:pPr>
              <w:spacing w:line="240" w:lineRule="auto"/>
              <w:rPr>
                <w:noProof/>
                <w:sz w:val="20"/>
                <w:lang w:val="sl-SI"/>
              </w:rPr>
            </w:pPr>
            <w:r w:rsidRPr="00675EC3">
              <w:rPr>
                <w:noProof/>
                <w:sz w:val="20"/>
                <w:lang w:val="sl-SI"/>
              </w:rPr>
              <w:t>velpatasvir:</w:t>
            </w:r>
          </w:p>
          <w:p w14:paraId="0CEC8F82" w14:textId="77777777" w:rsidR="00424DE0" w:rsidRPr="00675EC3" w:rsidRDefault="00424DE0" w:rsidP="00675EC3">
            <w:pPr>
              <w:spacing w:line="240" w:lineRule="auto"/>
              <w:rPr>
                <w:noProof/>
                <w:sz w:val="20"/>
                <w:lang w:val="sl-SI"/>
              </w:rPr>
            </w:pPr>
            <w:r w:rsidRPr="00675EC3">
              <w:rPr>
                <w:noProof/>
                <w:sz w:val="20"/>
                <w:lang w:val="sl-SI"/>
              </w:rPr>
              <w:t>AUC: ↑ 142</w:t>
            </w:r>
            <w:r w:rsidR="00BA01EF" w:rsidRPr="00675EC3">
              <w:rPr>
                <w:noProof/>
                <w:sz w:val="20"/>
                <w:lang w:val="sl-SI"/>
              </w:rPr>
              <w:t xml:space="preserve"> </w:t>
            </w:r>
            <w:r w:rsidRPr="00675EC3">
              <w:rPr>
                <w:noProof/>
                <w:sz w:val="20"/>
                <w:lang w:val="sl-SI"/>
              </w:rPr>
              <w:t>% (↑ 123 do ↑ 164)</w:t>
            </w:r>
          </w:p>
          <w:p w14:paraId="6A4A328F" w14:textId="77777777" w:rsidR="00424DE0" w:rsidRPr="00675EC3" w:rsidRDefault="003049A0" w:rsidP="00675EC3">
            <w:pPr>
              <w:spacing w:line="240" w:lineRule="auto"/>
              <w:rPr>
                <w:noProof/>
                <w:sz w:val="20"/>
                <w:lang w:val="sl-SI"/>
              </w:rPr>
            </w:pPr>
            <w:r w:rsidRPr="00675EC3">
              <w:rPr>
                <w:noProof/>
                <w:sz w:val="20"/>
                <w:lang w:val="sl-SI"/>
              </w:rPr>
              <w:t>C</w:t>
            </w:r>
            <w:r w:rsidRPr="00675EC3">
              <w:rPr>
                <w:rFonts w:eastAsia="Times New Roman"/>
                <w:noProof/>
                <w:sz w:val="20"/>
                <w:lang w:val="sl-SI"/>
              </w:rPr>
              <w:t>max</w:t>
            </w:r>
            <w:r w:rsidRPr="00675EC3">
              <w:rPr>
                <w:noProof/>
                <w:sz w:val="20"/>
                <w:lang w:val="sl-SI"/>
              </w:rPr>
              <w:t>:</w:t>
            </w:r>
            <w:r w:rsidR="00424DE0" w:rsidRPr="00675EC3">
              <w:rPr>
                <w:noProof/>
                <w:sz w:val="20"/>
                <w:lang w:val="sl-SI"/>
              </w:rPr>
              <w:t xml:space="preserve"> ↑ 55</w:t>
            </w:r>
            <w:r w:rsidR="00BA01EF" w:rsidRPr="00675EC3">
              <w:rPr>
                <w:noProof/>
                <w:sz w:val="20"/>
                <w:lang w:val="sl-SI"/>
              </w:rPr>
              <w:t xml:space="preserve"> </w:t>
            </w:r>
            <w:r w:rsidR="00424DE0" w:rsidRPr="00675EC3">
              <w:rPr>
                <w:noProof/>
                <w:sz w:val="20"/>
                <w:lang w:val="sl-SI"/>
              </w:rPr>
              <w:t>% (↑ 41 do ↑ 71)</w:t>
            </w:r>
          </w:p>
          <w:p w14:paraId="3B828AF7" w14:textId="77777777" w:rsidR="00424DE0" w:rsidRPr="00675EC3" w:rsidRDefault="009620C5" w:rsidP="00675EC3">
            <w:pPr>
              <w:spacing w:line="240" w:lineRule="auto"/>
              <w:rPr>
                <w:noProof/>
                <w:sz w:val="20"/>
                <w:lang w:val="sl-SI"/>
              </w:rPr>
            </w:pPr>
            <w:r w:rsidRPr="00675EC3">
              <w:rPr>
                <w:noProof/>
                <w:sz w:val="20"/>
                <w:lang w:val="sl-SI"/>
              </w:rPr>
              <w:t>C</w:t>
            </w:r>
            <w:r w:rsidRPr="00675EC3">
              <w:rPr>
                <w:rFonts w:eastAsia="Times New Roman"/>
                <w:noProof/>
                <w:sz w:val="20"/>
                <w:lang w:val="sl-SI"/>
              </w:rPr>
              <w:t>min</w:t>
            </w:r>
            <w:r w:rsidRPr="00675EC3">
              <w:rPr>
                <w:noProof/>
                <w:sz w:val="20"/>
                <w:lang w:val="sl-SI"/>
              </w:rPr>
              <w:t>:</w:t>
            </w:r>
            <w:r w:rsidR="00424DE0" w:rsidRPr="00675EC3">
              <w:rPr>
                <w:noProof/>
                <w:sz w:val="20"/>
                <w:lang w:val="sl-SI"/>
              </w:rPr>
              <w:t xml:space="preserve"> ↑ 301</w:t>
            </w:r>
            <w:r w:rsidR="00BA01EF" w:rsidRPr="00675EC3">
              <w:rPr>
                <w:noProof/>
                <w:sz w:val="20"/>
                <w:lang w:val="sl-SI"/>
              </w:rPr>
              <w:t xml:space="preserve"> </w:t>
            </w:r>
            <w:r w:rsidR="00424DE0" w:rsidRPr="00675EC3">
              <w:rPr>
                <w:noProof/>
                <w:sz w:val="20"/>
                <w:lang w:val="sl-SI"/>
              </w:rPr>
              <w:t>% (↑ 257 do ↑ 350)</w:t>
            </w:r>
          </w:p>
          <w:p w14:paraId="1A19F89B" w14:textId="77777777" w:rsidR="00424DE0" w:rsidRPr="00675EC3" w:rsidRDefault="00424DE0" w:rsidP="00675EC3">
            <w:pPr>
              <w:spacing w:line="240" w:lineRule="auto"/>
              <w:rPr>
                <w:noProof/>
                <w:sz w:val="20"/>
                <w:lang w:val="sl-SI"/>
              </w:rPr>
            </w:pPr>
          </w:p>
          <w:p w14:paraId="716301BC" w14:textId="77777777" w:rsidR="00424DE0" w:rsidRPr="00675EC3" w:rsidRDefault="00424DE0" w:rsidP="00675EC3">
            <w:pPr>
              <w:spacing w:line="240" w:lineRule="auto"/>
              <w:rPr>
                <w:noProof/>
                <w:sz w:val="20"/>
                <w:lang w:val="sl-SI"/>
              </w:rPr>
            </w:pPr>
            <w:r w:rsidRPr="00675EC3">
              <w:rPr>
                <w:noProof/>
                <w:sz w:val="20"/>
                <w:lang w:val="sl-SI"/>
              </w:rPr>
              <w:t>atazanavir:</w:t>
            </w:r>
          </w:p>
          <w:p w14:paraId="7E4688AC" w14:textId="77777777" w:rsidR="00424DE0" w:rsidRPr="00675EC3" w:rsidRDefault="00424DE0" w:rsidP="00675EC3">
            <w:pPr>
              <w:spacing w:line="240" w:lineRule="auto"/>
              <w:rPr>
                <w:noProof/>
                <w:sz w:val="20"/>
                <w:lang w:val="sl-SI"/>
              </w:rPr>
            </w:pPr>
            <w:r w:rsidRPr="00675EC3">
              <w:rPr>
                <w:noProof/>
                <w:sz w:val="20"/>
                <w:lang w:val="sl-SI"/>
              </w:rPr>
              <w:t>AUC: ↔</w:t>
            </w:r>
          </w:p>
          <w:p w14:paraId="72F62697" w14:textId="77777777" w:rsidR="00424DE0" w:rsidRPr="00675EC3" w:rsidRDefault="003049A0" w:rsidP="00675EC3">
            <w:pPr>
              <w:spacing w:line="240" w:lineRule="auto"/>
              <w:rPr>
                <w:noProof/>
                <w:sz w:val="20"/>
                <w:lang w:val="sl-SI"/>
              </w:rPr>
            </w:pPr>
            <w:r w:rsidRPr="00675EC3">
              <w:rPr>
                <w:noProof/>
                <w:sz w:val="20"/>
                <w:lang w:val="sl-SI"/>
              </w:rPr>
              <w:t>C</w:t>
            </w:r>
            <w:r w:rsidRPr="00675EC3">
              <w:rPr>
                <w:rFonts w:eastAsia="Times New Roman"/>
                <w:noProof/>
                <w:sz w:val="20"/>
                <w:lang w:val="sl-SI"/>
              </w:rPr>
              <w:t>max</w:t>
            </w:r>
            <w:r w:rsidRPr="00675EC3">
              <w:rPr>
                <w:noProof/>
                <w:sz w:val="20"/>
                <w:lang w:val="sl-SI"/>
              </w:rPr>
              <w:t>:</w:t>
            </w:r>
            <w:r w:rsidR="00424DE0" w:rsidRPr="00675EC3">
              <w:rPr>
                <w:noProof/>
                <w:sz w:val="20"/>
                <w:lang w:val="sl-SI"/>
              </w:rPr>
              <w:t xml:space="preserve"> ↔</w:t>
            </w:r>
          </w:p>
          <w:p w14:paraId="683375A6" w14:textId="77777777" w:rsidR="00424DE0" w:rsidRPr="00675EC3" w:rsidRDefault="009620C5" w:rsidP="00675EC3">
            <w:pPr>
              <w:spacing w:line="240" w:lineRule="auto"/>
              <w:rPr>
                <w:noProof/>
                <w:sz w:val="20"/>
                <w:lang w:val="sl-SI"/>
              </w:rPr>
            </w:pPr>
            <w:r w:rsidRPr="00675EC3">
              <w:rPr>
                <w:noProof/>
                <w:sz w:val="20"/>
                <w:lang w:val="sl-SI"/>
              </w:rPr>
              <w:t>C</w:t>
            </w:r>
            <w:r w:rsidRPr="00675EC3">
              <w:rPr>
                <w:rFonts w:eastAsia="Times New Roman"/>
                <w:noProof/>
                <w:sz w:val="20"/>
                <w:lang w:val="sl-SI"/>
              </w:rPr>
              <w:t>min</w:t>
            </w:r>
            <w:r w:rsidRPr="00675EC3">
              <w:rPr>
                <w:noProof/>
                <w:sz w:val="20"/>
                <w:lang w:val="sl-SI"/>
              </w:rPr>
              <w:t>:</w:t>
            </w:r>
            <w:r w:rsidR="00424DE0" w:rsidRPr="00675EC3">
              <w:rPr>
                <w:noProof/>
                <w:sz w:val="20"/>
                <w:lang w:val="sl-SI"/>
              </w:rPr>
              <w:t xml:space="preserve"> ↑ 39</w:t>
            </w:r>
            <w:r w:rsidR="00BA01EF" w:rsidRPr="00675EC3">
              <w:rPr>
                <w:noProof/>
                <w:sz w:val="20"/>
                <w:lang w:val="sl-SI"/>
              </w:rPr>
              <w:t xml:space="preserve"> </w:t>
            </w:r>
            <w:r w:rsidR="00424DE0" w:rsidRPr="00675EC3">
              <w:rPr>
                <w:noProof/>
                <w:sz w:val="20"/>
                <w:lang w:val="sl-SI"/>
              </w:rPr>
              <w:t>% (↑ 20 do ↑ 61)</w:t>
            </w:r>
          </w:p>
          <w:p w14:paraId="193558D1" w14:textId="77777777" w:rsidR="00424DE0" w:rsidRPr="00675EC3" w:rsidRDefault="00424DE0" w:rsidP="00675EC3">
            <w:pPr>
              <w:spacing w:line="240" w:lineRule="auto"/>
              <w:rPr>
                <w:noProof/>
                <w:sz w:val="20"/>
                <w:lang w:val="sl-SI"/>
              </w:rPr>
            </w:pPr>
          </w:p>
          <w:p w14:paraId="2E9D18E7" w14:textId="77777777" w:rsidR="00424DE0" w:rsidRPr="00675EC3" w:rsidRDefault="00424DE0" w:rsidP="00675EC3">
            <w:pPr>
              <w:spacing w:line="240" w:lineRule="auto"/>
              <w:rPr>
                <w:noProof/>
                <w:sz w:val="20"/>
                <w:lang w:val="sl-SI"/>
              </w:rPr>
            </w:pPr>
            <w:r w:rsidRPr="00675EC3">
              <w:rPr>
                <w:noProof/>
                <w:sz w:val="20"/>
                <w:lang w:val="sl-SI"/>
              </w:rPr>
              <w:t>ritonavir:</w:t>
            </w:r>
          </w:p>
          <w:p w14:paraId="5BD11AA0" w14:textId="77777777" w:rsidR="00424DE0" w:rsidRPr="00675EC3" w:rsidRDefault="00424DE0" w:rsidP="00675EC3">
            <w:pPr>
              <w:spacing w:line="240" w:lineRule="auto"/>
              <w:rPr>
                <w:noProof/>
                <w:sz w:val="20"/>
                <w:lang w:val="sl-SI"/>
              </w:rPr>
            </w:pPr>
            <w:r w:rsidRPr="00675EC3">
              <w:rPr>
                <w:noProof/>
                <w:sz w:val="20"/>
                <w:lang w:val="sl-SI"/>
              </w:rPr>
              <w:t>AUC: ↔</w:t>
            </w:r>
          </w:p>
          <w:p w14:paraId="7FF75B9D" w14:textId="77777777" w:rsidR="00424DE0" w:rsidRPr="00675EC3" w:rsidRDefault="003049A0" w:rsidP="00675EC3">
            <w:pPr>
              <w:spacing w:line="240" w:lineRule="auto"/>
              <w:rPr>
                <w:noProof/>
                <w:sz w:val="20"/>
                <w:lang w:val="sl-SI"/>
              </w:rPr>
            </w:pPr>
            <w:r w:rsidRPr="00675EC3">
              <w:rPr>
                <w:noProof/>
                <w:sz w:val="20"/>
                <w:lang w:val="sl-SI"/>
              </w:rPr>
              <w:t>C</w:t>
            </w:r>
            <w:r w:rsidRPr="00675EC3">
              <w:rPr>
                <w:rFonts w:eastAsia="Times New Roman"/>
                <w:noProof/>
                <w:sz w:val="20"/>
                <w:lang w:val="sl-SI"/>
              </w:rPr>
              <w:t>max</w:t>
            </w:r>
            <w:r w:rsidRPr="00675EC3">
              <w:rPr>
                <w:noProof/>
                <w:sz w:val="20"/>
                <w:lang w:val="sl-SI"/>
              </w:rPr>
              <w:t>:</w:t>
            </w:r>
            <w:r w:rsidR="00424DE0" w:rsidRPr="00675EC3">
              <w:rPr>
                <w:noProof/>
                <w:sz w:val="20"/>
                <w:lang w:val="sl-SI"/>
              </w:rPr>
              <w:t xml:space="preserve"> ↔</w:t>
            </w:r>
          </w:p>
          <w:p w14:paraId="4F82A107" w14:textId="77777777" w:rsidR="00424DE0" w:rsidRPr="00675EC3" w:rsidRDefault="009620C5" w:rsidP="00675EC3">
            <w:pPr>
              <w:spacing w:line="240" w:lineRule="auto"/>
              <w:rPr>
                <w:noProof/>
                <w:sz w:val="20"/>
                <w:lang w:val="sl-SI"/>
              </w:rPr>
            </w:pPr>
            <w:r w:rsidRPr="00675EC3">
              <w:rPr>
                <w:noProof/>
                <w:sz w:val="20"/>
                <w:lang w:val="sl-SI"/>
              </w:rPr>
              <w:t>C</w:t>
            </w:r>
            <w:r w:rsidRPr="00675EC3">
              <w:rPr>
                <w:rFonts w:eastAsia="Times New Roman"/>
                <w:noProof/>
                <w:sz w:val="20"/>
                <w:lang w:val="sl-SI"/>
              </w:rPr>
              <w:t>min</w:t>
            </w:r>
            <w:r w:rsidRPr="00675EC3">
              <w:rPr>
                <w:noProof/>
                <w:sz w:val="20"/>
                <w:lang w:val="sl-SI"/>
              </w:rPr>
              <w:t>:</w:t>
            </w:r>
            <w:r w:rsidR="00424DE0" w:rsidRPr="00675EC3">
              <w:rPr>
                <w:noProof/>
                <w:sz w:val="20"/>
                <w:lang w:val="sl-SI"/>
              </w:rPr>
              <w:t xml:space="preserve"> ↑ 29</w:t>
            </w:r>
            <w:r w:rsidR="00BA01EF" w:rsidRPr="00675EC3">
              <w:rPr>
                <w:noProof/>
                <w:sz w:val="20"/>
                <w:lang w:val="sl-SI"/>
              </w:rPr>
              <w:t xml:space="preserve"> </w:t>
            </w:r>
            <w:r w:rsidR="00424DE0" w:rsidRPr="00675EC3">
              <w:rPr>
                <w:noProof/>
                <w:sz w:val="20"/>
                <w:lang w:val="sl-SI"/>
              </w:rPr>
              <w:t>% (↑ 15 do ↑ 44)</w:t>
            </w:r>
          </w:p>
          <w:p w14:paraId="61686148" w14:textId="77777777" w:rsidR="00424DE0" w:rsidRPr="00675EC3" w:rsidRDefault="00424DE0" w:rsidP="00675EC3">
            <w:pPr>
              <w:spacing w:line="240" w:lineRule="auto"/>
              <w:rPr>
                <w:noProof/>
                <w:sz w:val="20"/>
                <w:lang w:val="sl-SI"/>
              </w:rPr>
            </w:pPr>
          </w:p>
          <w:p w14:paraId="7C68FBE4" w14:textId="77777777" w:rsidR="00424DE0" w:rsidRPr="00675EC3" w:rsidRDefault="00424DE0" w:rsidP="00675EC3">
            <w:pPr>
              <w:spacing w:line="240" w:lineRule="auto"/>
              <w:rPr>
                <w:noProof/>
                <w:sz w:val="20"/>
                <w:lang w:val="sl-SI"/>
              </w:rPr>
            </w:pPr>
            <w:r w:rsidRPr="00675EC3">
              <w:rPr>
                <w:noProof/>
                <w:sz w:val="20"/>
                <w:lang w:val="sl-SI"/>
              </w:rPr>
              <w:t>emtricitabin:</w:t>
            </w:r>
          </w:p>
          <w:p w14:paraId="629459E1" w14:textId="77777777" w:rsidR="00424DE0" w:rsidRPr="00675EC3" w:rsidRDefault="00424DE0" w:rsidP="00675EC3">
            <w:pPr>
              <w:spacing w:line="240" w:lineRule="auto"/>
              <w:rPr>
                <w:noProof/>
                <w:sz w:val="20"/>
                <w:lang w:val="sl-SI"/>
              </w:rPr>
            </w:pPr>
            <w:r w:rsidRPr="00675EC3">
              <w:rPr>
                <w:noProof/>
                <w:sz w:val="20"/>
                <w:lang w:val="sl-SI"/>
              </w:rPr>
              <w:t>AUC: ↔</w:t>
            </w:r>
          </w:p>
          <w:p w14:paraId="7048F6E9" w14:textId="77777777" w:rsidR="00424DE0" w:rsidRPr="00675EC3" w:rsidRDefault="003049A0" w:rsidP="00675EC3">
            <w:pPr>
              <w:spacing w:line="240" w:lineRule="auto"/>
              <w:rPr>
                <w:noProof/>
                <w:sz w:val="20"/>
                <w:lang w:val="sl-SI"/>
              </w:rPr>
            </w:pPr>
            <w:r w:rsidRPr="00675EC3">
              <w:rPr>
                <w:noProof/>
                <w:sz w:val="20"/>
                <w:lang w:val="sl-SI"/>
              </w:rPr>
              <w:t>C</w:t>
            </w:r>
            <w:r w:rsidRPr="00675EC3">
              <w:rPr>
                <w:rFonts w:eastAsia="Times New Roman"/>
                <w:noProof/>
                <w:sz w:val="20"/>
                <w:lang w:val="sl-SI"/>
              </w:rPr>
              <w:t>max</w:t>
            </w:r>
            <w:r w:rsidRPr="00675EC3">
              <w:rPr>
                <w:noProof/>
                <w:sz w:val="20"/>
                <w:lang w:val="sl-SI"/>
              </w:rPr>
              <w:t>:</w:t>
            </w:r>
            <w:r w:rsidR="00424DE0" w:rsidRPr="00675EC3">
              <w:rPr>
                <w:noProof/>
                <w:sz w:val="20"/>
                <w:lang w:val="sl-SI"/>
              </w:rPr>
              <w:t>: ↔</w:t>
            </w:r>
          </w:p>
          <w:p w14:paraId="3A35313F" w14:textId="77777777" w:rsidR="00424DE0" w:rsidRPr="00675EC3" w:rsidRDefault="009620C5" w:rsidP="00675EC3">
            <w:pPr>
              <w:spacing w:line="240" w:lineRule="auto"/>
              <w:rPr>
                <w:noProof/>
                <w:sz w:val="20"/>
                <w:lang w:val="sl-SI"/>
              </w:rPr>
            </w:pPr>
            <w:r w:rsidRPr="00675EC3">
              <w:rPr>
                <w:noProof/>
                <w:sz w:val="20"/>
                <w:lang w:val="sl-SI"/>
              </w:rPr>
              <w:t>C</w:t>
            </w:r>
            <w:r w:rsidRPr="00675EC3">
              <w:rPr>
                <w:rFonts w:eastAsia="Times New Roman"/>
                <w:noProof/>
                <w:sz w:val="20"/>
                <w:lang w:val="sl-SI"/>
              </w:rPr>
              <w:t>min</w:t>
            </w:r>
            <w:r w:rsidRPr="00675EC3">
              <w:rPr>
                <w:noProof/>
                <w:sz w:val="20"/>
                <w:lang w:val="sl-SI"/>
              </w:rPr>
              <w:t>:</w:t>
            </w:r>
            <w:r w:rsidR="00424DE0" w:rsidRPr="00675EC3">
              <w:rPr>
                <w:noProof/>
                <w:sz w:val="20"/>
                <w:lang w:val="sl-SI"/>
              </w:rPr>
              <w:t xml:space="preserve"> ↔</w:t>
            </w:r>
          </w:p>
          <w:p w14:paraId="25AF073E" w14:textId="77777777" w:rsidR="00424DE0" w:rsidRPr="00675EC3" w:rsidRDefault="00424DE0" w:rsidP="00675EC3">
            <w:pPr>
              <w:spacing w:line="240" w:lineRule="auto"/>
              <w:rPr>
                <w:noProof/>
                <w:sz w:val="20"/>
                <w:lang w:val="sl-SI"/>
              </w:rPr>
            </w:pPr>
          </w:p>
          <w:p w14:paraId="46B5A8B2" w14:textId="77777777" w:rsidR="00424DE0" w:rsidRPr="00675EC3" w:rsidRDefault="00424DE0" w:rsidP="00675EC3">
            <w:pPr>
              <w:spacing w:line="240" w:lineRule="auto"/>
              <w:rPr>
                <w:noProof/>
                <w:sz w:val="20"/>
                <w:lang w:val="sl-SI"/>
              </w:rPr>
            </w:pPr>
            <w:r w:rsidRPr="00675EC3">
              <w:rPr>
                <w:noProof/>
                <w:sz w:val="20"/>
                <w:lang w:val="sl-SI"/>
              </w:rPr>
              <w:t>tenofovir:</w:t>
            </w:r>
          </w:p>
          <w:p w14:paraId="42157FF8" w14:textId="77777777" w:rsidR="00424DE0" w:rsidRPr="00675EC3" w:rsidRDefault="00424DE0" w:rsidP="00675EC3">
            <w:pPr>
              <w:spacing w:line="240" w:lineRule="auto"/>
              <w:rPr>
                <w:noProof/>
                <w:sz w:val="20"/>
                <w:lang w:val="sl-SI"/>
              </w:rPr>
            </w:pPr>
            <w:r w:rsidRPr="00675EC3">
              <w:rPr>
                <w:noProof/>
                <w:sz w:val="20"/>
                <w:lang w:val="sl-SI"/>
              </w:rPr>
              <w:t>AUC: ↔</w:t>
            </w:r>
          </w:p>
          <w:p w14:paraId="4DDB15A0" w14:textId="77777777" w:rsidR="00424DE0" w:rsidRPr="00675EC3" w:rsidRDefault="003049A0" w:rsidP="00675EC3">
            <w:pPr>
              <w:spacing w:line="240" w:lineRule="auto"/>
              <w:rPr>
                <w:noProof/>
                <w:sz w:val="20"/>
                <w:lang w:val="sl-SI"/>
              </w:rPr>
            </w:pPr>
            <w:r w:rsidRPr="00675EC3">
              <w:rPr>
                <w:noProof/>
                <w:sz w:val="20"/>
                <w:lang w:val="sl-SI"/>
              </w:rPr>
              <w:t>C</w:t>
            </w:r>
            <w:r w:rsidRPr="00675EC3">
              <w:rPr>
                <w:rFonts w:eastAsia="Times New Roman"/>
                <w:noProof/>
                <w:sz w:val="20"/>
                <w:lang w:val="sv-SE"/>
              </w:rPr>
              <w:t>max</w:t>
            </w:r>
            <w:r w:rsidRPr="00675EC3">
              <w:rPr>
                <w:noProof/>
                <w:sz w:val="20"/>
                <w:lang w:val="sl-SI"/>
              </w:rPr>
              <w:t>:</w:t>
            </w:r>
            <w:r w:rsidR="00424DE0" w:rsidRPr="00675EC3">
              <w:rPr>
                <w:noProof/>
                <w:sz w:val="20"/>
                <w:lang w:val="sl-SI"/>
              </w:rPr>
              <w:t xml:space="preserve"> ↑ 55</w:t>
            </w:r>
            <w:r w:rsidR="00BA01EF" w:rsidRPr="00675EC3">
              <w:rPr>
                <w:noProof/>
                <w:sz w:val="20"/>
                <w:lang w:val="sl-SI"/>
              </w:rPr>
              <w:t xml:space="preserve"> </w:t>
            </w:r>
            <w:r w:rsidR="00424DE0" w:rsidRPr="00675EC3">
              <w:rPr>
                <w:noProof/>
                <w:sz w:val="20"/>
                <w:lang w:val="sl-SI"/>
              </w:rPr>
              <w:t>% (↑ 43 do ↑ 68)</w:t>
            </w:r>
          </w:p>
          <w:p w14:paraId="68D96E5E" w14:textId="77777777" w:rsidR="00424DE0" w:rsidRPr="00675EC3" w:rsidRDefault="009620C5" w:rsidP="00675EC3">
            <w:pPr>
              <w:spacing w:line="240" w:lineRule="auto"/>
              <w:rPr>
                <w:noProof/>
                <w:sz w:val="20"/>
                <w:lang w:val="sl-SI"/>
              </w:rPr>
            </w:pPr>
            <w:r w:rsidRPr="00675EC3">
              <w:rPr>
                <w:noProof/>
                <w:sz w:val="20"/>
                <w:lang w:val="sl-SI"/>
              </w:rPr>
              <w:t>C</w:t>
            </w:r>
            <w:r w:rsidRPr="00675EC3">
              <w:rPr>
                <w:rFonts w:eastAsia="Times New Roman"/>
                <w:noProof/>
                <w:sz w:val="20"/>
                <w:lang w:val="sv-SE"/>
              </w:rPr>
              <w:t>min</w:t>
            </w:r>
            <w:r w:rsidRPr="00675EC3">
              <w:rPr>
                <w:noProof/>
                <w:sz w:val="20"/>
                <w:lang w:val="sl-SI"/>
              </w:rPr>
              <w:t>:</w:t>
            </w:r>
            <w:r w:rsidR="00424DE0" w:rsidRPr="00675EC3">
              <w:rPr>
                <w:noProof/>
                <w:sz w:val="20"/>
                <w:lang w:val="sl-SI"/>
              </w:rPr>
              <w:t xml:space="preserve"> ↑ 39</w:t>
            </w:r>
            <w:r w:rsidR="00BA01EF" w:rsidRPr="00675EC3">
              <w:rPr>
                <w:noProof/>
                <w:sz w:val="20"/>
                <w:lang w:val="sl-SI"/>
              </w:rPr>
              <w:t xml:space="preserve"> </w:t>
            </w:r>
            <w:r w:rsidR="00424DE0" w:rsidRPr="00675EC3">
              <w:rPr>
                <w:noProof/>
                <w:sz w:val="20"/>
                <w:lang w:val="sl-SI"/>
              </w:rPr>
              <w:t>% (↑ 31 do ↑ 48)</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786C04C8" w14:textId="77777777" w:rsidR="00424DE0" w:rsidRPr="00675EC3" w:rsidRDefault="00424DE0" w:rsidP="00675EC3">
            <w:pPr>
              <w:spacing w:line="240" w:lineRule="auto"/>
              <w:rPr>
                <w:sz w:val="20"/>
                <w:lang w:val="sl-SI"/>
              </w:rPr>
            </w:pPr>
            <w:r w:rsidRPr="00675EC3">
              <w:rPr>
                <w:sz w:val="20"/>
                <w:lang w:val="sl-SI"/>
              </w:rPr>
              <w:t>Povečane koncentracije tenofovirja v</w:t>
            </w:r>
            <w:r w:rsidR="00E53A90" w:rsidRPr="00675EC3">
              <w:rPr>
                <w:sz w:val="20"/>
                <w:lang w:val="sl-SI"/>
              </w:rPr>
              <w:t xml:space="preserve"> </w:t>
            </w:r>
            <w:r w:rsidRPr="00675EC3">
              <w:rPr>
                <w:sz w:val="20"/>
                <w:lang w:val="sl-SI"/>
              </w:rPr>
              <w:t>plazmi zaradi sočasne uporabe dizoproksiltenofovirata, sofosbuvirja/velpatasvirja in atazanavirja/ritonavirja lahko povečajo neželene reakcije, povezane z</w:t>
            </w:r>
            <w:r w:rsidR="00EE7C96" w:rsidRPr="00675EC3">
              <w:rPr>
                <w:sz w:val="20"/>
                <w:lang w:val="sl-SI"/>
              </w:rPr>
              <w:t xml:space="preserve"> </w:t>
            </w:r>
            <w:r w:rsidRPr="00675EC3">
              <w:rPr>
                <w:sz w:val="20"/>
                <w:lang w:val="sl-SI"/>
              </w:rPr>
              <w:t>dizoproksiltenofoviratom, vključno z</w:t>
            </w:r>
            <w:r w:rsidR="00EE7C96" w:rsidRPr="00675EC3">
              <w:rPr>
                <w:sz w:val="20"/>
                <w:lang w:val="sl-SI"/>
              </w:rPr>
              <w:t xml:space="preserve"> </w:t>
            </w:r>
            <w:r w:rsidRPr="00675EC3">
              <w:rPr>
                <w:sz w:val="20"/>
                <w:lang w:val="sl-SI"/>
              </w:rPr>
              <w:t>ledvičnimi boleznimi. Varnost dizoproksiltenofovirata ob sočasni uporabi z</w:t>
            </w:r>
            <w:r w:rsidR="00EE7C96" w:rsidRPr="00675EC3">
              <w:rPr>
                <w:sz w:val="20"/>
                <w:lang w:val="sl-SI"/>
              </w:rPr>
              <w:t xml:space="preserve"> </w:t>
            </w:r>
            <w:r w:rsidRPr="00675EC3">
              <w:rPr>
                <w:sz w:val="20"/>
                <w:lang w:val="sl-SI"/>
              </w:rPr>
              <w:t>sofosbuvirjem/velpatasvirjem in farmakokinetičnim ojačevalcem (npr. ritonavirjem ali kobicistatom) ni bila ugotovljena.</w:t>
            </w:r>
          </w:p>
          <w:p w14:paraId="6300576D" w14:textId="77777777" w:rsidR="00424DE0" w:rsidRPr="00675EC3" w:rsidRDefault="00424DE0" w:rsidP="00675EC3">
            <w:pPr>
              <w:spacing w:line="240" w:lineRule="auto"/>
              <w:rPr>
                <w:sz w:val="20"/>
                <w:lang w:val="sl-SI"/>
              </w:rPr>
            </w:pPr>
          </w:p>
          <w:p w14:paraId="1F26EAA8" w14:textId="77777777" w:rsidR="00424DE0" w:rsidRPr="00675EC3" w:rsidRDefault="00424DE0" w:rsidP="00675EC3">
            <w:pPr>
              <w:spacing w:line="240" w:lineRule="auto"/>
              <w:rPr>
                <w:sz w:val="20"/>
                <w:lang w:val="sl-SI"/>
              </w:rPr>
            </w:pPr>
            <w:r w:rsidRPr="00675EC3">
              <w:rPr>
                <w:sz w:val="20"/>
                <w:lang w:val="sl-SI"/>
              </w:rPr>
              <w:t>To kombinacijo je treba uporabljati pazljivo s</w:t>
            </w:r>
            <w:r w:rsidR="00EE7C96" w:rsidRPr="00675EC3">
              <w:rPr>
                <w:sz w:val="20"/>
                <w:lang w:val="sl-SI"/>
              </w:rPr>
              <w:t xml:space="preserve"> </w:t>
            </w:r>
            <w:r w:rsidRPr="00675EC3">
              <w:rPr>
                <w:sz w:val="20"/>
                <w:lang w:val="sl-SI"/>
              </w:rPr>
              <w:t>pogostim spremljanjem delovanja ledvic (glejte poglavje</w:t>
            </w:r>
            <w:r w:rsidR="00EE7C96" w:rsidRPr="00675EC3">
              <w:rPr>
                <w:sz w:val="20"/>
                <w:lang w:val="sl-SI"/>
              </w:rPr>
              <w:t xml:space="preserve"> </w:t>
            </w:r>
            <w:r w:rsidRPr="00675EC3">
              <w:rPr>
                <w:sz w:val="20"/>
                <w:lang w:val="sl-SI"/>
              </w:rPr>
              <w:t>4.4).</w:t>
            </w:r>
          </w:p>
        </w:tc>
      </w:tr>
      <w:tr w:rsidR="00424DE0" w:rsidRPr="005828BC" w14:paraId="2EE3D43B" w14:textId="77777777" w:rsidTr="000A1411">
        <w:trPr>
          <w:cantSplit/>
        </w:trPr>
        <w:tc>
          <w:tcPr>
            <w:tcW w:w="2830" w:type="dxa"/>
            <w:tcBorders>
              <w:top w:val="single" w:sz="4" w:space="0" w:color="auto"/>
              <w:left w:val="single" w:sz="4" w:space="0" w:color="auto"/>
              <w:bottom w:val="single" w:sz="4" w:space="0" w:color="auto"/>
              <w:right w:val="single" w:sz="4" w:space="0" w:color="auto"/>
            </w:tcBorders>
            <w:shd w:val="clear" w:color="auto" w:fill="auto"/>
          </w:tcPr>
          <w:p w14:paraId="62940BCB" w14:textId="77777777" w:rsidR="00424DE0" w:rsidRPr="00675EC3" w:rsidRDefault="00424DE0" w:rsidP="00675EC3">
            <w:pPr>
              <w:spacing w:line="240" w:lineRule="auto"/>
              <w:rPr>
                <w:noProof/>
                <w:sz w:val="20"/>
                <w:lang w:val="sl-SI"/>
              </w:rPr>
            </w:pPr>
            <w:r w:rsidRPr="00675EC3">
              <w:rPr>
                <w:noProof/>
                <w:sz w:val="20"/>
                <w:lang w:val="sl-SI"/>
              </w:rPr>
              <w:lastRenderedPageBreak/>
              <w:t>sofosbuvir/velpatasvir</w:t>
            </w:r>
          </w:p>
          <w:p w14:paraId="649566FA" w14:textId="77777777" w:rsidR="00424DE0" w:rsidRPr="00675EC3" w:rsidRDefault="00424DE0" w:rsidP="00675EC3">
            <w:pPr>
              <w:spacing w:line="240" w:lineRule="auto"/>
              <w:rPr>
                <w:noProof/>
                <w:sz w:val="20"/>
                <w:lang w:val="sl-SI"/>
              </w:rPr>
            </w:pPr>
            <w:r w:rsidRPr="00675EC3">
              <w:rPr>
                <w:noProof/>
                <w:sz w:val="20"/>
                <w:lang w:val="sl-SI"/>
              </w:rPr>
              <w:t>(400 mg/100 mg enkrat dnevno)</w:t>
            </w:r>
            <w:r w:rsidR="00F94A94" w:rsidRPr="00675EC3">
              <w:rPr>
                <w:noProof/>
                <w:sz w:val="20"/>
                <w:lang w:val="sl-SI"/>
              </w:rPr>
              <w:t xml:space="preserve"> </w:t>
            </w:r>
            <w:r w:rsidRPr="00675EC3">
              <w:rPr>
                <w:noProof/>
                <w:sz w:val="20"/>
                <w:lang w:val="sl-SI"/>
              </w:rPr>
              <w:t>+</w:t>
            </w:r>
          </w:p>
          <w:p w14:paraId="529C64CD" w14:textId="77777777" w:rsidR="00424DE0" w:rsidRPr="00675EC3" w:rsidRDefault="00424DE0" w:rsidP="00675EC3">
            <w:pPr>
              <w:spacing w:line="240" w:lineRule="auto"/>
              <w:rPr>
                <w:noProof/>
                <w:sz w:val="20"/>
                <w:lang w:val="sl-SI"/>
              </w:rPr>
            </w:pPr>
            <w:r w:rsidRPr="00675EC3">
              <w:rPr>
                <w:noProof/>
                <w:sz w:val="20"/>
                <w:lang w:val="sl-SI"/>
              </w:rPr>
              <w:t>darunavir/ritonavir</w:t>
            </w:r>
          </w:p>
          <w:p w14:paraId="54D40076" w14:textId="77777777" w:rsidR="00424DE0" w:rsidRPr="00675EC3" w:rsidRDefault="00424DE0" w:rsidP="00675EC3">
            <w:pPr>
              <w:spacing w:line="240" w:lineRule="auto"/>
              <w:rPr>
                <w:noProof/>
                <w:sz w:val="20"/>
                <w:lang w:val="sl-SI"/>
              </w:rPr>
            </w:pPr>
            <w:r w:rsidRPr="00675EC3">
              <w:rPr>
                <w:noProof/>
                <w:sz w:val="20"/>
                <w:lang w:val="sl-SI"/>
              </w:rPr>
              <w:t>(800 mg enkrat dnevno/100 mg enkrat dnevno)</w:t>
            </w:r>
            <w:r w:rsidR="00F94A94" w:rsidRPr="00675EC3">
              <w:rPr>
                <w:noProof/>
                <w:sz w:val="20"/>
                <w:lang w:val="sl-SI"/>
              </w:rPr>
              <w:t xml:space="preserve"> </w:t>
            </w:r>
            <w:r w:rsidRPr="00675EC3">
              <w:rPr>
                <w:noProof/>
                <w:sz w:val="20"/>
                <w:lang w:val="sl-SI"/>
              </w:rPr>
              <w:t>+</w:t>
            </w:r>
          </w:p>
          <w:p w14:paraId="64228F99" w14:textId="77777777" w:rsidR="00424DE0" w:rsidRPr="00675EC3" w:rsidRDefault="00424DE0" w:rsidP="00675EC3">
            <w:pPr>
              <w:spacing w:line="240" w:lineRule="auto"/>
              <w:rPr>
                <w:noProof/>
                <w:sz w:val="20"/>
                <w:lang w:val="sl-SI"/>
              </w:rPr>
            </w:pPr>
            <w:r w:rsidRPr="00675EC3">
              <w:rPr>
                <w:noProof/>
                <w:sz w:val="20"/>
                <w:lang w:val="sl-SI"/>
              </w:rPr>
              <w:t>emtricitabin/dizoproksiltenofovirat</w:t>
            </w:r>
          </w:p>
          <w:p w14:paraId="1CEBCD88" w14:textId="77777777" w:rsidR="00424DE0" w:rsidRPr="00675EC3" w:rsidRDefault="00424DE0" w:rsidP="00675EC3">
            <w:pPr>
              <w:spacing w:line="240" w:lineRule="auto"/>
              <w:rPr>
                <w:noProof/>
                <w:sz w:val="20"/>
                <w:lang w:val="sl-SI"/>
              </w:rPr>
            </w:pPr>
            <w:r w:rsidRPr="00675EC3">
              <w:rPr>
                <w:noProof/>
                <w:sz w:val="20"/>
                <w:lang w:val="sl-SI"/>
              </w:rPr>
              <w:t>(200 mg/245 mg enkrat dnevno)</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1D3891EE" w14:textId="77777777" w:rsidR="00424DE0" w:rsidRPr="00675EC3" w:rsidRDefault="00424DE0" w:rsidP="00675EC3">
            <w:pPr>
              <w:spacing w:line="240" w:lineRule="auto"/>
              <w:rPr>
                <w:noProof/>
                <w:sz w:val="20"/>
                <w:lang w:val="sl-SI"/>
              </w:rPr>
            </w:pPr>
            <w:r w:rsidRPr="00675EC3">
              <w:rPr>
                <w:noProof/>
                <w:sz w:val="20"/>
                <w:lang w:val="sl-SI"/>
              </w:rPr>
              <w:t>sofosbuvir:</w:t>
            </w:r>
          </w:p>
          <w:p w14:paraId="1E4321CB" w14:textId="77777777" w:rsidR="00424DE0" w:rsidRPr="00675EC3" w:rsidRDefault="00424DE0" w:rsidP="00675EC3">
            <w:pPr>
              <w:spacing w:line="240" w:lineRule="auto"/>
              <w:rPr>
                <w:noProof/>
                <w:sz w:val="20"/>
                <w:lang w:val="sl-SI"/>
              </w:rPr>
            </w:pPr>
            <w:r w:rsidRPr="00675EC3">
              <w:rPr>
                <w:noProof/>
                <w:sz w:val="20"/>
                <w:lang w:val="sl-SI"/>
              </w:rPr>
              <w:t>AUC: ↓ 28</w:t>
            </w:r>
            <w:r w:rsidR="00BA01EF" w:rsidRPr="00675EC3">
              <w:rPr>
                <w:noProof/>
                <w:sz w:val="20"/>
                <w:lang w:val="sl-SI"/>
              </w:rPr>
              <w:t xml:space="preserve"> </w:t>
            </w:r>
            <w:r w:rsidRPr="00675EC3">
              <w:rPr>
                <w:noProof/>
                <w:sz w:val="20"/>
                <w:lang w:val="sl-SI"/>
              </w:rPr>
              <w:t>% (↓ 34 do ↓ 20)</w:t>
            </w:r>
          </w:p>
          <w:p w14:paraId="1074236B" w14:textId="77777777" w:rsidR="00424DE0" w:rsidRPr="00675EC3" w:rsidRDefault="003049A0" w:rsidP="00675EC3">
            <w:pPr>
              <w:spacing w:line="240" w:lineRule="auto"/>
              <w:rPr>
                <w:noProof/>
                <w:sz w:val="20"/>
                <w:lang w:val="sl-SI"/>
              </w:rPr>
            </w:pPr>
            <w:r w:rsidRPr="00675EC3">
              <w:rPr>
                <w:noProof/>
                <w:sz w:val="20"/>
                <w:lang w:val="sl-SI"/>
              </w:rPr>
              <w:t>C</w:t>
            </w:r>
            <w:r w:rsidRPr="00675EC3">
              <w:rPr>
                <w:rFonts w:eastAsia="Times New Roman"/>
                <w:noProof/>
                <w:sz w:val="20"/>
                <w:lang w:val="sl-SI"/>
              </w:rPr>
              <w:t>max</w:t>
            </w:r>
            <w:r w:rsidRPr="00675EC3">
              <w:rPr>
                <w:noProof/>
                <w:sz w:val="20"/>
                <w:lang w:val="sl-SI"/>
              </w:rPr>
              <w:t>:</w:t>
            </w:r>
            <w:r w:rsidR="00424DE0" w:rsidRPr="00675EC3">
              <w:rPr>
                <w:noProof/>
                <w:sz w:val="20"/>
                <w:lang w:val="sl-SI"/>
              </w:rPr>
              <w:t xml:space="preserve"> ↓ 38</w:t>
            </w:r>
            <w:r w:rsidR="00BA01EF" w:rsidRPr="00675EC3">
              <w:rPr>
                <w:noProof/>
                <w:sz w:val="20"/>
                <w:lang w:val="sl-SI"/>
              </w:rPr>
              <w:t xml:space="preserve"> </w:t>
            </w:r>
            <w:r w:rsidR="00424DE0" w:rsidRPr="00675EC3">
              <w:rPr>
                <w:noProof/>
                <w:sz w:val="20"/>
                <w:lang w:val="sl-SI"/>
              </w:rPr>
              <w:t>% (↓ 46 do ↓ 29)</w:t>
            </w:r>
          </w:p>
          <w:p w14:paraId="527F7BF6" w14:textId="77777777" w:rsidR="00424DE0" w:rsidRPr="00675EC3" w:rsidRDefault="00424DE0" w:rsidP="00675EC3">
            <w:pPr>
              <w:spacing w:line="240" w:lineRule="auto"/>
              <w:rPr>
                <w:noProof/>
                <w:sz w:val="20"/>
                <w:lang w:val="sl-SI"/>
              </w:rPr>
            </w:pPr>
          </w:p>
          <w:p w14:paraId="7FC38021" w14:textId="77777777" w:rsidR="00424DE0" w:rsidRPr="00675EC3" w:rsidRDefault="00424DE0" w:rsidP="00675EC3">
            <w:pPr>
              <w:spacing w:line="240" w:lineRule="auto"/>
              <w:rPr>
                <w:noProof/>
                <w:sz w:val="20"/>
                <w:lang w:val="sl-SI"/>
              </w:rPr>
            </w:pPr>
            <w:r w:rsidRPr="00675EC3">
              <w:rPr>
                <w:noProof/>
                <w:sz w:val="20"/>
                <w:lang w:val="sl-SI"/>
              </w:rPr>
              <w:t>GS-331007</w:t>
            </w:r>
            <w:r w:rsidRPr="00675EC3">
              <w:rPr>
                <w:noProof/>
                <w:sz w:val="20"/>
                <w:vertAlign w:val="superscript"/>
                <w:lang w:val="sl-SI"/>
              </w:rPr>
              <w:t>2</w:t>
            </w:r>
            <w:r w:rsidRPr="00675EC3">
              <w:rPr>
                <w:noProof/>
                <w:sz w:val="20"/>
                <w:lang w:val="sl-SI"/>
              </w:rPr>
              <w:t>:</w:t>
            </w:r>
          </w:p>
          <w:p w14:paraId="0A17642F" w14:textId="77777777" w:rsidR="00424DE0" w:rsidRPr="00675EC3" w:rsidRDefault="00424DE0" w:rsidP="00675EC3">
            <w:pPr>
              <w:spacing w:line="240" w:lineRule="auto"/>
              <w:rPr>
                <w:noProof/>
                <w:sz w:val="20"/>
                <w:lang w:val="sl-SI"/>
              </w:rPr>
            </w:pPr>
            <w:r w:rsidRPr="00675EC3">
              <w:rPr>
                <w:noProof/>
                <w:sz w:val="20"/>
                <w:lang w:val="sl-SI"/>
              </w:rPr>
              <w:t>AUC: ↔</w:t>
            </w:r>
          </w:p>
          <w:p w14:paraId="3E6B0BA8" w14:textId="77777777" w:rsidR="00424DE0" w:rsidRPr="00675EC3" w:rsidRDefault="003049A0" w:rsidP="00675EC3">
            <w:pPr>
              <w:spacing w:line="240" w:lineRule="auto"/>
              <w:rPr>
                <w:noProof/>
                <w:sz w:val="20"/>
                <w:lang w:val="sl-SI"/>
              </w:rPr>
            </w:pPr>
            <w:r w:rsidRPr="00675EC3">
              <w:rPr>
                <w:noProof/>
                <w:sz w:val="20"/>
                <w:lang w:val="sl-SI"/>
              </w:rPr>
              <w:t>C</w:t>
            </w:r>
            <w:r w:rsidRPr="00675EC3">
              <w:rPr>
                <w:rFonts w:eastAsia="Times New Roman"/>
                <w:noProof/>
                <w:sz w:val="20"/>
                <w:lang w:val="sl-SI"/>
              </w:rPr>
              <w:t>max</w:t>
            </w:r>
            <w:r w:rsidRPr="00675EC3">
              <w:rPr>
                <w:noProof/>
                <w:sz w:val="20"/>
                <w:lang w:val="sl-SI"/>
              </w:rPr>
              <w:t>:</w:t>
            </w:r>
            <w:r w:rsidR="00424DE0" w:rsidRPr="00675EC3">
              <w:rPr>
                <w:noProof/>
                <w:sz w:val="20"/>
                <w:lang w:val="sl-SI"/>
              </w:rPr>
              <w:t xml:space="preserve"> ↔</w:t>
            </w:r>
          </w:p>
          <w:p w14:paraId="2BAB08CB" w14:textId="77777777" w:rsidR="00424DE0" w:rsidRPr="00675EC3" w:rsidRDefault="009620C5" w:rsidP="00675EC3">
            <w:pPr>
              <w:spacing w:line="240" w:lineRule="auto"/>
              <w:rPr>
                <w:noProof/>
                <w:sz w:val="20"/>
                <w:lang w:val="sl-SI"/>
              </w:rPr>
            </w:pPr>
            <w:r w:rsidRPr="00675EC3">
              <w:rPr>
                <w:noProof/>
                <w:sz w:val="20"/>
                <w:lang w:val="sl-SI"/>
              </w:rPr>
              <w:t>C</w:t>
            </w:r>
            <w:r w:rsidRPr="00675EC3">
              <w:rPr>
                <w:rFonts w:eastAsia="Times New Roman"/>
                <w:noProof/>
                <w:sz w:val="20"/>
                <w:lang w:val="sl-SI"/>
              </w:rPr>
              <w:t>min</w:t>
            </w:r>
            <w:r w:rsidRPr="00675EC3">
              <w:rPr>
                <w:noProof/>
                <w:sz w:val="20"/>
                <w:lang w:val="sl-SI"/>
              </w:rPr>
              <w:t>:</w:t>
            </w:r>
            <w:r w:rsidR="00424DE0" w:rsidRPr="00675EC3">
              <w:rPr>
                <w:noProof/>
                <w:sz w:val="20"/>
                <w:lang w:val="sl-SI"/>
              </w:rPr>
              <w:t xml:space="preserve"> ↔</w:t>
            </w:r>
          </w:p>
          <w:p w14:paraId="5B7D28A3" w14:textId="77777777" w:rsidR="00424DE0" w:rsidRPr="00675EC3" w:rsidRDefault="00424DE0" w:rsidP="00675EC3">
            <w:pPr>
              <w:spacing w:line="240" w:lineRule="auto"/>
              <w:rPr>
                <w:noProof/>
                <w:sz w:val="20"/>
                <w:lang w:val="sl-SI"/>
              </w:rPr>
            </w:pPr>
          </w:p>
          <w:p w14:paraId="6B8CEDB2" w14:textId="77777777" w:rsidR="00424DE0" w:rsidRPr="00675EC3" w:rsidRDefault="00424DE0" w:rsidP="00675EC3">
            <w:pPr>
              <w:spacing w:line="240" w:lineRule="auto"/>
              <w:rPr>
                <w:noProof/>
                <w:sz w:val="20"/>
                <w:lang w:val="sl-SI"/>
              </w:rPr>
            </w:pPr>
            <w:r w:rsidRPr="00675EC3">
              <w:rPr>
                <w:noProof/>
                <w:sz w:val="20"/>
                <w:lang w:val="sl-SI"/>
              </w:rPr>
              <w:t>velpatasvir:</w:t>
            </w:r>
          </w:p>
          <w:p w14:paraId="1887C8DE" w14:textId="77777777" w:rsidR="00424DE0" w:rsidRPr="00675EC3" w:rsidRDefault="00424DE0" w:rsidP="00675EC3">
            <w:pPr>
              <w:spacing w:line="240" w:lineRule="auto"/>
              <w:rPr>
                <w:noProof/>
                <w:sz w:val="20"/>
                <w:lang w:val="sl-SI"/>
              </w:rPr>
            </w:pPr>
            <w:r w:rsidRPr="00675EC3">
              <w:rPr>
                <w:noProof/>
                <w:sz w:val="20"/>
                <w:lang w:val="sl-SI"/>
              </w:rPr>
              <w:t>AUC: ↔</w:t>
            </w:r>
          </w:p>
          <w:p w14:paraId="2C31A239" w14:textId="77777777" w:rsidR="00424DE0" w:rsidRPr="00675EC3" w:rsidRDefault="003049A0" w:rsidP="00675EC3">
            <w:pPr>
              <w:spacing w:line="240" w:lineRule="auto"/>
              <w:rPr>
                <w:noProof/>
                <w:sz w:val="20"/>
                <w:lang w:val="sl-SI"/>
              </w:rPr>
            </w:pPr>
            <w:r w:rsidRPr="00675EC3">
              <w:rPr>
                <w:noProof/>
                <w:sz w:val="20"/>
                <w:lang w:val="sl-SI"/>
              </w:rPr>
              <w:t>C</w:t>
            </w:r>
            <w:r w:rsidRPr="00675EC3">
              <w:rPr>
                <w:rFonts w:eastAsia="Times New Roman"/>
                <w:noProof/>
                <w:sz w:val="20"/>
                <w:lang w:val="sl-SI"/>
              </w:rPr>
              <w:t>max</w:t>
            </w:r>
            <w:r w:rsidRPr="00675EC3">
              <w:rPr>
                <w:noProof/>
                <w:sz w:val="20"/>
                <w:lang w:val="sl-SI"/>
              </w:rPr>
              <w:t>:</w:t>
            </w:r>
            <w:r w:rsidR="00424DE0" w:rsidRPr="00675EC3">
              <w:rPr>
                <w:noProof/>
                <w:sz w:val="20"/>
                <w:lang w:val="sl-SI"/>
              </w:rPr>
              <w:t xml:space="preserve"> ↓ 24</w:t>
            </w:r>
            <w:r w:rsidR="00BA01EF" w:rsidRPr="00675EC3">
              <w:rPr>
                <w:noProof/>
                <w:sz w:val="20"/>
                <w:lang w:val="sl-SI"/>
              </w:rPr>
              <w:t xml:space="preserve"> </w:t>
            </w:r>
            <w:r w:rsidR="00424DE0" w:rsidRPr="00675EC3">
              <w:rPr>
                <w:noProof/>
                <w:sz w:val="20"/>
                <w:lang w:val="sl-SI"/>
              </w:rPr>
              <w:t>% (↓ 35 do ↓ 11)</w:t>
            </w:r>
          </w:p>
          <w:p w14:paraId="072939AE" w14:textId="77777777" w:rsidR="00424DE0" w:rsidRPr="00675EC3" w:rsidRDefault="009620C5" w:rsidP="00675EC3">
            <w:pPr>
              <w:spacing w:line="240" w:lineRule="auto"/>
              <w:rPr>
                <w:noProof/>
                <w:sz w:val="20"/>
                <w:lang w:val="sl-SI"/>
              </w:rPr>
            </w:pPr>
            <w:r w:rsidRPr="00675EC3">
              <w:rPr>
                <w:noProof/>
                <w:sz w:val="20"/>
                <w:lang w:val="sl-SI"/>
              </w:rPr>
              <w:t>C</w:t>
            </w:r>
            <w:r w:rsidRPr="00675EC3">
              <w:rPr>
                <w:rFonts w:eastAsia="Times New Roman"/>
                <w:noProof/>
                <w:sz w:val="20"/>
                <w:lang w:val="sl-SI"/>
              </w:rPr>
              <w:t>min</w:t>
            </w:r>
            <w:r w:rsidRPr="00675EC3">
              <w:rPr>
                <w:noProof/>
                <w:sz w:val="20"/>
                <w:lang w:val="sl-SI"/>
              </w:rPr>
              <w:t>:</w:t>
            </w:r>
            <w:r w:rsidR="00424DE0" w:rsidRPr="00675EC3">
              <w:rPr>
                <w:noProof/>
                <w:sz w:val="20"/>
                <w:lang w:val="sl-SI"/>
              </w:rPr>
              <w:t xml:space="preserve"> ↔</w:t>
            </w:r>
          </w:p>
          <w:p w14:paraId="53967AF0" w14:textId="77777777" w:rsidR="00424DE0" w:rsidRPr="00675EC3" w:rsidRDefault="00424DE0" w:rsidP="00675EC3">
            <w:pPr>
              <w:spacing w:line="240" w:lineRule="auto"/>
              <w:rPr>
                <w:noProof/>
                <w:sz w:val="20"/>
                <w:lang w:val="sl-SI"/>
              </w:rPr>
            </w:pPr>
          </w:p>
          <w:p w14:paraId="4EF721E7" w14:textId="77777777" w:rsidR="00424DE0" w:rsidRPr="00675EC3" w:rsidRDefault="00424DE0" w:rsidP="00675EC3">
            <w:pPr>
              <w:spacing w:line="240" w:lineRule="auto"/>
              <w:rPr>
                <w:noProof/>
                <w:sz w:val="20"/>
                <w:lang w:val="sl-SI"/>
              </w:rPr>
            </w:pPr>
            <w:r w:rsidRPr="00675EC3">
              <w:rPr>
                <w:noProof/>
                <w:sz w:val="20"/>
                <w:lang w:val="sl-SI"/>
              </w:rPr>
              <w:t>darunavir:</w:t>
            </w:r>
          </w:p>
          <w:p w14:paraId="79DC7727" w14:textId="77777777" w:rsidR="00424DE0" w:rsidRPr="00675EC3" w:rsidRDefault="00424DE0" w:rsidP="00675EC3">
            <w:pPr>
              <w:spacing w:line="240" w:lineRule="auto"/>
              <w:rPr>
                <w:noProof/>
                <w:sz w:val="20"/>
                <w:lang w:val="sl-SI"/>
              </w:rPr>
            </w:pPr>
            <w:r w:rsidRPr="00675EC3">
              <w:rPr>
                <w:noProof/>
                <w:sz w:val="20"/>
                <w:lang w:val="sl-SI"/>
              </w:rPr>
              <w:t>AUC: ↔</w:t>
            </w:r>
          </w:p>
          <w:p w14:paraId="19D40403" w14:textId="77777777" w:rsidR="00424DE0" w:rsidRPr="00675EC3" w:rsidRDefault="003049A0" w:rsidP="00675EC3">
            <w:pPr>
              <w:spacing w:line="240" w:lineRule="auto"/>
              <w:rPr>
                <w:noProof/>
                <w:sz w:val="20"/>
                <w:lang w:val="sl-SI"/>
              </w:rPr>
            </w:pPr>
            <w:r w:rsidRPr="00675EC3">
              <w:rPr>
                <w:noProof/>
                <w:sz w:val="20"/>
                <w:lang w:val="sl-SI"/>
              </w:rPr>
              <w:t>C</w:t>
            </w:r>
            <w:r w:rsidRPr="00675EC3">
              <w:rPr>
                <w:rFonts w:eastAsia="Times New Roman"/>
                <w:noProof/>
                <w:sz w:val="20"/>
                <w:lang w:val="sl-SI"/>
              </w:rPr>
              <w:t>max</w:t>
            </w:r>
            <w:r w:rsidRPr="00675EC3">
              <w:rPr>
                <w:noProof/>
                <w:sz w:val="20"/>
                <w:lang w:val="sl-SI"/>
              </w:rPr>
              <w:t>:</w:t>
            </w:r>
            <w:r w:rsidR="00424DE0" w:rsidRPr="00675EC3">
              <w:rPr>
                <w:noProof/>
                <w:sz w:val="20"/>
                <w:lang w:val="sl-SI"/>
              </w:rPr>
              <w:t xml:space="preserve"> ↔</w:t>
            </w:r>
          </w:p>
          <w:p w14:paraId="75AAAFD8" w14:textId="77777777" w:rsidR="00424DE0" w:rsidRPr="00675EC3" w:rsidRDefault="009620C5" w:rsidP="00675EC3">
            <w:pPr>
              <w:spacing w:line="240" w:lineRule="auto"/>
              <w:rPr>
                <w:noProof/>
                <w:sz w:val="20"/>
                <w:lang w:val="sl-SI"/>
              </w:rPr>
            </w:pPr>
            <w:r w:rsidRPr="00675EC3">
              <w:rPr>
                <w:noProof/>
                <w:sz w:val="20"/>
                <w:lang w:val="sl-SI"/>
              </w:rPr>
              <w:t>C</w:t>
            </w:r>
            <w:r w:rsidRPr="00675EC3">
              <w:rPr>
                <w:rFonts w:eastAsia="Times New Roman"/>
                <w:noProof/>
                <w:sz w:val="20"/>
                <w:lang w:val="sl-SI"/>
              </w:rPr>
              <w:t>min</w:t>
            </w:r>
            <w:r w:rsidRPr="00675EC3">
              <w:rPr>
                <w:noProof/>
                <w:sz w:val="20"/>
                <w:lang w:val="sl-SI"/>
              </w:rPr>
              <w:t>:</w:t>
            </w:r>
            <w:r w:rsidR="00424DE0" w:rsidRPr="00675EC3">
              <w:rPr>
                <w:noProof/>
                <w:sz w:val="20"/>
                <w:lang w:val="sl-SI"/>
              </w:rPr>
              <w:t xml:space="preserve"> ↔</w:t>
            </w:r>
          </w:p>
          <w:p w14:paraId="3028D99F" w14:textId="77777777" w:rsidR="00424DE0" w:rsidRPr="00675EC3" w:rsidRDefault="00424DE0" w:rsidP="00675EC3">
            <w:pPr>
              <w:spacing w:line="240" w:lineRule="auto"/>
              <w:rPr>
                <w:noProof/>
                <w:sz w:val="20"/>
                <w:lang w:val="sl-SI"/>
              </w:rPr>
            </w:pPr>
          </w:p>
          <w:p w14:paraId="2A316ED2" w14:textId="77777777" w:rsidR="00424DE0" w:rsidRPr="00675EC3" w:rsidRDefault="00424DE0" w:rsidP="00675EC3">
            <w:pPr>
              <w:spacing w:line="240" w:lineRule="auto"/>
              <w:rPr>
                <w:noProof/>
                <w:sz w:val="20"/>
                <w:lang w:val="sl-SI"/>
              </w:rPr>
            </w:pPr>
            <w:r w:rsidRPr="00675EC3">
              <w:rPr>
                <w:noProof/>
                <w:sz w:val="20"/>
                <w:lang w:val="sl-SI"/>
              </w:rPr>
              <w:t>ritonavir:</w:t>
            </w:r>
          </w:p>
          <w:p w14:paraId="457541C2" w14:textId="77777777" w:rsidR="00424DE0" w:rsidRPr="00675EC3" w:rsidRDefault="00424DE0" w:rsidP="00675EC3">
            <w:pPr>
              <w:spacing w:line="240" w:lineRule="auto"/>
              <w:rPr>
                <w:noProof/>
                <w:sz w:val="20"/>
                <w:lang w:val="sl-SI"/>
              </w:rPr>
            </w:pPr>
            <w:r w:rsidRPr="00675EC3">
              <w:rPr>
                <w:noProof/>
                <w:sz w:val="20"/>
                <w:lang w:val="sl-SI"/>
              </w:rPr>
              <w:t>AUC: ↔</w:t>
            </w:r>
          </w:p>
          <w:p w14:paraId="3E6896A7" w14:textId="77777777" w:rsidR="00424DE0" w:rsidRPr="00675EC3" w:rsidRDefault="003049A0" w:rsidP="00675EC3">
            <w:pPr>
              <w:spacing w:line="240" w:lineRule="auto"/>
              <w:rPr>
                <w:noProof/>
                <w:sz w:val="20"/>
                <w:lang w:val="sl-SI"/>
              </w:rPr>
            </w:pPr>
            <w:r w:rsidRPr="00675EC3">
              <w:rPr>
                <w:noProof/>
                <w:sz w:val="20"/>
                <w:lang w:val="sl-SI"/>
              </w:rPr>
              <w:t>C</w:t>
            </w:r>
            <w:r w:rsidRPr="00675EC3">
              <w:rPr>
                <w:rFonts w:eastAsia="Times New Roman"/>
                <w:noProof/>
                <w:sz w:val="20"/>
                <w:lang w:val="sl-SI"/>
              </w:rPr>
              <w:t>max</w:t>
            </w:r>
            <w:r w:rsidRPr="00675EC3">
              <w:rPr>
                <w:noProof/>
                <w:sz w:val="20"/>
                <w:lang w:val="sl-SI"/>
              </w:rPr>
              <w:t>:</w:t>
            </w:r>
            <w:r w:rsidR="00424DE0" w:rsidRPr="00675EC3">
              <w:rPr>
                <w:noProof/>
                <w:sz w:val="20"/>
                <w:lang w:val="sl-SI"/>
              </w:rPr>
              <w:t xml:space="preserve"> ↔</w:t>
            </w:r>
          </w:p>
          <w:p w14:paraId="4D686314" w14:textId="77777777" w:rsidR="00424DE0" w:rsidRPr="00675EC3" w:rsidRDefault="009620C5" w:rsidP="00675EC3">
            <w:pPr>
              <w:spacing w:line="240" w:lineRule="auto"/>
              <w:rPr>
                <w:noProof/>
                <w:sz w:val="20"/>
                <w:lang w:val="sl-SI"/>
              </w:rPr>
            </w:pPr>
            <w:r w:rsidRPr="00675EC3">
              <w:rPr>
                <w:noProof/>
                <w:sz w:val="20"/>
                <w:lang w:val="sl-SI"/>
              </w:rPr>
              <w:t>C</w:t>
            </w:r>
            <w:r w:rsidRPr="00675EC3">
              <w:rPr>
                <w:rFonts w:eastAsia="Times New Roman"/>
                <w:noProof/>
                <w:sz w:val="20"/>
                <w:lang w:val="sl-SI"/>
              </w:rPr>
              <w:t>min</w:t>
            </w:r>
            <w:r w:rsidRPr="00675EC3">
              <w:rPr>
                <w:noProof/>
                <w:sz w:val="20"/>
                <w:lang w:val="sl-SI"/>
              </w:rPr>
              <w:t>:</w:t>
            </w:r>
            <w:r w:rsidR="00424DE0" w:rsidRPr="00675EC3">
              <w:rPr>
                <w:noProof/>
                <w:sz w:val="20"/>
                <w:lang w:val="sl-SI"/>
              </w:rPr>
              <w:t xml:space="preserve"> ↔</w:t>
            </w:r>
          </w:p>
          <w:p w14:paraId="38ADCB03" w14:textId="77777777" w:rsidR="00424DE0" w:rsidRPr="00675EC3" w:rsidRDefault="00424DE0" w:rsidP="00675EC3">
            <w:pPr>
              <w:spacing w:line="240" w:lineRule="auto"/>
              <w:rPr>
                <w:noProof/>
                <w:sz w:val="20"/>
                <w:lang w:val="sl-SI"/>
              </w:rPr>
            </w:pPr>
          </w:p>
          <w:p w14:paraId="7E51F645" w14:textId="77777777" w:rsidR="00424DE0" w:rsidRPr="00675EC3" w:rsidRDefault="00424DE0" w:rsidP="00675EC3">
            <w:pPr>
              <w:spacing w:line="240" w:lineRule="auto"/>
              <w:rPr>
                <w:noProof/>
                <w:sz w:val="20"/>
                <w:lang w:val="sl-SI"/>
              </w:rPr>
            </w:pPr>
            <w:r w:rsidRPr="00675EC3">
              <w:rPr>
                <w:noProof/>
                <w:sz w:val="20"/>
                <w:lang w:val="sl-SI"/>
              </w:rPr>
              <w:t>emtricitabin:</w:t>
            </w:r>
          </w:p>
          <w:p w14:paraId="2961C082" w14:textId="77777777" w:rsidR="00424DE0" w:rsidRPr="00675EC3" w:rsidRDefault="00424DE0" w:rsidP="00675EC3">
            <w:pPr>
              <w:spacing w:line="240" w:lineRule="auto"/>
              <w:rPr>
                <w:noProof/>
                <w:sz w:val="20"/>
                <w:lang w:val="sl-SI"/>
              </w:rPr>
            </w:pPr>
            <w:r w:rsidRPr="00675EC3">
              <w:rPr>
                <w:noProof/>
                <w:sz w:val="20"/>
                <w:lang w:val="sl-SI"/>
              </w:rPr>
              <w:t>AUC: ↔</w:t>
            </w:r>
          </w:p>
          <w:p w14:paraId="2623166B" w14:textId="77777777" w:rsidR="00424DE0" w:rsidRPr="00675EC3" w:rsidRDefault="003049A0" w:rsidP="00675EC3">
            <w:pPr>
              <w:spacing w:line="240" w:lineRule="auto"/>
              <w:rPr>
                <w:noProof/>
                <w:sz w:val="20"/>
                <w:lang w:val="sl-SI"/>
              </w:rPr>
            </w:pPr>
            <w:r w:rsidRPr="00675EC3">
              <w:rPr>
                <w:noProof/>
                <w:sz w:val="20"/>
                <w:lang w:val="sl-SI"/>
              </w:rPr>
              <w:t>C</w:t>
            </w:r>
            <w:r w:rsidRPr="00675EC3">
              <w:rPr>
                <w:rFonts w:eastAsia="Times New Roman"/>
                <w:noProof/>
                <w:sz w:val="20"/>
                <w:lang w:val="sl-SI"/>
              </w:rPr>
              <w:t>max</w:t>
            </w:r>
            <w:r w:rsidRPr="00675EC3">
              <w:rPr>
                <w:noProof/>
                <w:sz w:val="20"/>
                <w:lang w:val="sl-SI"/>
              </w:rPr>
              <w:t>:</w:t>
            </w:r>
            <w:r w:rsidR="00424DE0" w:rsidRPr="00675EC3">
              <w:rPr>
                <w:noProof/>
                <w:sz w:val="20"/>
                <w:lang w:val="sl-SI"/>
              </w:rPr>
              <w:t xml:space="preserve"> ↔</w:t>
            </w:r>
          </w:p>
          <w:p w14:paraId="2B1FBC85" w14:textId="77777777" w:rsidR="00424DE0" w:rsidRPr="00675EC3" w:rsidRDefault="009620C5" w:rsidP="00675EC3">
            <w:pPr>
              <w:spacing w:line="240" w:lineRule="auto"/>
              <w:rPr>
                <w:noProof/>
                <w:sz w:val="20"/>
                <w:lang w:val="sl-SI"/>
              </w:rPr>
            </w:pPr>
            <w:r w:rsidRPr="00675EC3">
              <w:rPr>
                <w:noProof/>
                <w:sz w:val="20"/>
                <w:lang w:val="sl-SI"/>
              </w:rPr>
              <w:t>C</w:t>
            </w:r>
            <w:r w:rsidRPr="00675EC3">
              <w:rPr>
                <w:rFonts w:eastAsia="Times New Roman"/>
                <w:noProof/>
                <w:sz w:val="20"/>
                <w:lang w:val="sl-SI"/>
              </w:rPr>
              <w:t>min</w:t>
            </w:r>
            <w:r w:rsidRPr="00675EC3">
              <w:rPr>
                <w:noProof/>
                <w:sz w:val="20"/>
                <w:lang w:val="sl-SI"/>
              </w:rPr>
              <w:t>:</w:t>
            </w:r>
            <w:r w:rsidR="00424DE0" w:rsidRPr="00675EC3">
              <w:rPr>
                <w:noProof/>
                <w:sz w:val="20"/>
                <w:lang w:val="sl-SI"/>
              </w:rPr>
              <w:t xml:space="preserve"> ↔</w:t>
            </w:r>
          </w:p>
          <w:p w14:paraId="7B901640" w14:textId="77777777" w:rsidR="00424DE0" w:rsidRPr="00675EC3" w:rsidRDefault="00424DE0" w:rsidP="00675EC3">
            <w:pPr>
              <w:spacing w:line="240" w:lineRule="auto"/>
              <w:rPr>
                <w:noProof/>
                <w:sz w:val="20"/>
                <w:lang w:val="sl-SI"/>
              </w:rPr>
            </w:pPr>
          </w:p>
          <w:p w14:paraId="61B29095" w14:textId="77777777" w:rsidR="00424DE0" w:rsidRPr="00675EC3" w:rsidRDefault="00424DE0" w:rsidP="00675EC3">
            <w:pPr>
              <w:spacing w:line="240" w:lineRule="auto"/>
              <w:rPr>
                <w:noProof/>
                <w:sz w:val="20"/>
                <w:lang w:val="sl-SI"/>
              </w:rPr>
            </w:pPr>
            <w:r w:rsidRPr="00675EC3">
              <w:rPr>
                <w:noProof/>
                <w:sz w:val="20"/>
                <w:lang w:val="sl-SI"/>
              </w:rPr>
              <w:t>tenofovir:</w:t>
            </w:r>
          </w:p>
          <w:p w14:paraId="1A617D5F" w14:textId="77777777" w:rsidR="00424DE0" w:rsidRPr="00675EC3" w:rsidRDefault="00424DE0" w:rsidP="00675EC3">
            <w:pPr>
              <w:spacing w:line="240" w:lineRule="auto"/>
              <w:rPr>
                <w:noProof/>
                <w:sz w:val="20"/>
                <w:lang w:val="sl-SI"/>
              </w:rPr>
            </w:pPr>
            <w:r w:rsidRPr="00675EC3">
              <w:rPr>
                <w:noProof/>
                <w:sz w:val="20"/>
                <w:lang w:val="sl-SI"/>
              </w:rPr>
              <w:t>AUC: ↑ 39</w:t>
            </w:r>
            <w:r w:rsidR="003E0845" w:rsidRPr="00675EC3">
              <w:rPr>
                <w:noProof/>
                <w:sz w:val="20"/>
                <w:lang w:val="sl-SI"/>
              </w:rPr>
              <w:t xml:space="preserve"> </w:t>
            </w:r>
            <w:r w:rsidRPr="00675EC3">
              <w:rPr>
                <w:noProof/>
                <w:sz w:val="20"/>
                <w:lang w:val="sl-SI"/>
              </w:rPr>
              <w:t>% (↑ 33 do ↑ 44)</w:t>
            </w:r>
          </w:p>
          <w:p w14:paraId="291365CD" w14:textId="77777777" w:rsidR="00424DE0" w:rsidRPr="00675EC3" w:rsidRDefault="003049A0" w:rsidP="00675EC3">
            <w:pPr>
              <w:spacing w:line="240" w:lineRule="auto"/>
              <w:rPr>
                <w:noProof/>
                <w:sz w:val="20"/>
                <w:lang w:val="sl-SI"/>
              </w:rPr>
            </w:pPr>
            <w:r w:rsidRPr="00675EC3">
              <w:rPr>
                <w:noProof/>
                <w:sz w:val="20"/>
                <w:lang w:val="sl-SI"/>
              </w:rPr>
              <w:t>C</w:t>
            </w:r>
            <w:r w:rsidRPr="00675EC3">
              <w:rPr>
                <w:rFonts w:eastAsia="Times New Roman"/>
                <w:noProof/>
                <w:sz w:val="20"/>
                <w:lang w:val="sl-SI"/>
              </w:rPr>
              <w:t>max</w:t>
            </w:r>
            <w:r w:rsidRPr="00675EC3">
              <w:rPr>
                <w:noProof/>
                <w:sz w:val="20"/>
                <w:lang w:val="sl-SI"/>
              </w:rPr>
              <w:t>:</w:t>
            </w:r>
            <w:r w:rsidR="00424DE0" w:rsidRPr="00675EC3">
              <w:rPr>
                <w:noProof/>
                <w:sz w:val="20"/>
                <w:lang w:val="sl-SI"/>
              </w:rPr>
              <w:t xml:space="preserve"> ↑ 55</w:t>
            </w:r>
            <w:r w:rsidR="003E0845" w:rsidRPr="00675EC3">
              <w:rPr>
                <w:noProof/>
                <w:sz w:val="20"/>
                <w:lang w:val="sl-SI"/>
              </w:rPr>
              <w:t xml:space="preserve"> </w:t>
            </w:r>
            <w:r w:rsidR="00424DE0" w:rsidRPr="00675EC3">
              <w:rPr>
                <w:noProof/>
                <w:sz w:val="20"/>
                <w:lang w:val="sl-SI"/>
              </w:rPr>
              <w:t>% (↑ 45 do ↑ 66)</w:t>
            </w:r>
          </w:p>
          <w:p w14:paraId="68353D77" w14:textId="77777777" w:rsidR="00424DE0" w:rsidRPr="00675EC3" w:rsidRDefault="009620C5" w:rsidP="00675EC3">
            <w:pPr>
              <w:spacing w:line="240" w:lineRule="auto"/>
              <w:rPr>
                <w:noProof/>
                <w:sz w:val="20"/>
                <w:lang w:val="sl-SI"/>
              </w:rPr>
            </w:pPr>
            <w:r w:rsidRPr="00675EC3">
              <w:rPr>
                <w:noProof/>
                <w:sz w:val="20"/>
                <w:lang w:val="sl-SI"/>
              </w:rPr>
              <w:t>C</w:t>
            </w:r>
            <w:r w:rsidRPr="00675EC3">
              <w:rPr>
                <w:rFonts w:eastAsia="Times New Roman"/>
                <w:noProof/>
                <w:sz w:val="20"/>
                <w:lang w:val="sv-SE"/>
              </w:rPr>
              <w:t>min</w:t>
            </w:r>
            <w:r w:rsidRPr="00675EC3">
              <w:rPr>
                <w:noProof/>
                <w:sz w:val="20"/>
                <w:lang w:val="sl-SI"/>
              </w:rPr>
              <w:t>:</w:t>
            </w:r>
            <w:r w:rsidR="00424DE0" w:rsidRPr="00675EC3">
              <w:rPr>
                <w:noProof/>
                <w:sz w:val="20"/>
                <w:lang w:val="sl-SI"/>
              </w:rPr>
              <w:t xml:space="preserve"> ↑ 52</w:t>
            </w:r>
            <w:r w:rsidR="003E0845" w:rsidRPr="00675EC3">
              <w:rPr>
                <w:noProof/>
                <w:sz w:val="20"/>
                <w:lang w:val="sl-SI"/>
              </w:rPr>
              <w:t xml:space="preserve"> </w:t>
            </w:r>
            <w:r w:rsidR="00424DE0" w:rsidRPr="00675EC3">
              <w:rPr>
                <w:noProof/>
                <w:sz w:val="20"/>
                <w:lang w:val="sl-SI"/>
              </w:rPr>
              <w:t>% (↑ 45 do ↑ 59)</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5D83EFD2" w14:textId="77777777" w:rsidR="00424DE0" w:rsidRPr="00675EC3" w:rsidRDefault="00424DE0" w:rsidP="00675EC3">
            <w:pPr>
              <w:spacing w:line="240" w:lineRule="auto"/>
              <w:rPr>
                <w:sz w:val="20"/>
                <w:lang w:val="sl-SI"/>
              </w:rPr>
            </w:pPr>
            <w:r w:rsidRPr="00675EC3">
              <w:rPr>
                <w:sz w:val="20"/>
                <w:lang w:val="sl-SI"/>
              </w:rPr>
              <w:t>Povečane koncentracije tenofovirja v plazmi zaradi sočasne uporabe dizoproksiltenofovirata, sofosbuvirja/velpatasvirja in darunavirja/ritonavirja lahko povečajo neželene reakcije, povezane z dizoproksiltenofoviratom, vključno z ledvičnimi boleznimi. Varnost dizoproksiltenofovirata ob sočasni uporabi z sofosbuvirjem/velpatasvirjem in farmakokinetičnim ojačevalcem (npr. ritonavirjem ali kobicistatom) ni bila ugotovljena.</w:t>
            </w:r>
          </w:p>
          <w:p w14:paraId="29943337" w14:textId="77777777" w:rsidR="00424DE0" w:rsidRPr="00675EC3" w:rsidRDefault="00424DE0" w:rsidP="00675EC3">
            <w:pPr>
              <w:spacing w:line="240" w:lineRule="auto"/>
              <w:rPr>
                <w:sz w:val="20"/>
                <w:lang w:val="sl-SI"/>
              </w:rPr>
            </w:pPr>
          </w:p>
          <w:p w14:paraId="357D9C59" w14:textId="77777777" w:rsidR="00424DE0" w:rsidRPr="00675EC3" w:rsidRDefault="00424DE0" w:rsidP="00675EC3">
            <w:pPr>
              <w:spacing w:line="240" w:lineRule="auto"/>
              <w:rPr>
                <w:sz w:val="20"/>
                <w:lang w:val="sl-SI"/>
              </w:rPr>
            </w:pPr>
            <w:r w:rsidRPr="00675EC3">
              <w:rPr>
                <w:sz w:val="20"/>
                <w:lang w:val="sl-SI"/>
              </w:rPr>
              <w:t>To kombinacijo je treba uporabljati pazljivo s</w:t>
            </w:r>
            <w:r w:rsidR="00B27224" w:rsidRPr="00675EC3">
              <w:rPr>
                <w:sz w:val="20"/>
                <w:lang w:val="sl-SI"/>
              </w:rPr>
              <w:t xml:space="preserve"> </w:t>
            </w:r>
            <w:r w:rsidRPr="00675EC3">
              <w:rPr>
                <w:sz w:val="20"/>
                <w:lang w:val="sl-SI"/>
              </w:rPr>
              <w:t>pogostim spremljanjem delovanja ledvic (glejte poglavje</w:t>
            </w:r>
            <w:r w:rsidR="00B27224" w:rsidRPr="00675EC3">
              <w:rPr>
                <w:sz w:val="20"/>
                <w:lang w:val="sl-SI"/>
              </w:rPr>
              <w:t xml:space="preserve"> </w:t>
            </w:r>
            <w:r w:rsidRPr="00675EC3">
              <w:rPr>
                <w:sz w:val="20"/>
                <w:lang w:val="sl-SI"/>
              </w:rPr>
              <w:t>4.4).</w:t>
            </w:r>
          </w:p>
        </w:tc>
      </w:tr>
      <w:tr w:rsidR="00424DE0" w:rsidRPr="005828BC" w14:paraId="2AF3C859" w14:textId="77777777" w:rsidTr="000A1411">
        <w:trPr>
          <w:cantSplit/>
        </w:trPr>
        <w:tc>
          <w:tcPr>
            <w:tcW w:w="2830" w:type="dxa"/>
            <w:tcBorders>
              <w:top w:val="single" w:sz="4" w:space="0" w:color="auto"/>
              <w:left w:val="single" w:sz="4" w:space="0" w:color="auto"/>
              <w:bottom w:val="single" w:sz="4" w:space="0" w:color="auto"/>
              <w:right w:val="single" w:sz="4" w:space="0" w:color="auto"/>
            </w:tcBorders>
            <w:shd w:val="clear" w:color="auto" w:fill="auto"/>
          </w:tcPr>
          <w:p w14:paraId="7551A35D" w14:textId="77777777" w:rsidR="00424DE0" w:rsidRPr="00675EC3" w:rsidRDefault="00424DE0" w:rsidP="00675EC3">
            <w:pPr>
              <w:spacing w:line="240" w:lineRule="auto"/>
              <w:rPr>
                <w:noProof/>
                <w:sz w:val="20"/>
                <w:lang w:val="sl-SI"/>
              </w:rPr>
            </w:pPr>
            <w:r w:rsidRPr="00675EC3">
              <w:rPr>
                <w:noProof/>
                <w:sz w:val="20"/>
                <w:lang w:val="sl-SI"/>
              </w:rPr>
              <w:lastRenderedPageBreak/>
              <w:t>sofosbuvir/velpatasvir</w:t>
            </w:r>
          </w:p>
          <w:p w14:paraId="57F50F02" w14:textId="77777777" w:rsidR="00424DE0" w:rsidRPr="00675EC3" w:rsidRDefault="00424DE0" w:rsidP="00675EC3">
            <w:pPr>
              <w:spacing w:line="240" w:lineRule="auto"/>
              <w:rPr>
                <w:noProof/>
                <w:sz w:val="20"/>
                <w:lang w:val="sl-SI"/>
              </w:rPr>
            </w:pPr>
            <w:r w:rsidRPr="00675EC3">
              <w:rPr>
                <w:noProof/>
                <w:sz w:val="20"/>
                <w:lang w:val="sl-SI"/>
              </w:rPr>
              <w:t>(400 mg/100 mg enkrat dnevno)</w:t>
            </w:r>
            <w:r w:rsidR="00B81B8F" w:rsidRPr="00675EC3">
              <w:rPr>
                <w:noProof/>
                <w:sz w:val="20"/>
                <w:lang w:val="sl-SI"/>
              </w:rPr>
              <w:t xml:space="preserve"> </w:t>
            </w:r>
            <w:r w:rsidRPr="00675EC3">
              <w:rPr>
                <w:noProof/>
                <w:sz w:val="20"/>
                <w:lang w:val="sl-SI"/>
              </w:rPr>
              <w:t>+</w:t>
            </w:r>
          </w:p>
          <w:p w14:paraId="6F4DB30A" w14:textId="77777777" w:rsidR="00424DE0" w:rsidRPr="00675EC3" w:rsidRDefault="00424DE0" w:rsidP="00675EC3">
            <w:pPr>
              <w:spacing w:line="240" w:lineRule="auto"/>
              <w:rPr>
                <w:noProof/>
                <w:sz w:val="20"/>
                <w:lang w:val="sl-SI"/>
              </w:rPr>
            </w:pPr>
            <w:r w:rsidRPr="00675EC3">
              <w:rPr>
                <w:noProof/>
                <w:sz w:val="20"/>
                <w:lang w:val="sl-SI"/>
              </w:rPr>
              <w:t>lopinavir/ritonavir</w:t>
            </w:r>
          </w:p>
          <w:p w14:paraId="12DA7561" w14:textId="77777777" w:rsidR="00424DE0" w:rsidRPr="00675EC3" w:rsidRDefault="00424DE0" w:rsidP="00675EC3">
            <w:pPr>
              <w:spacing w:line="240" w:lineRule="auto"/>
              <w:rPr>
                <w:noProof/>
                <w:sz w:val="20"/>
                <w:lang w:val="sl-SI"/>
              </w:rPr>
            </w:pPr>
            <w:r w:rsidRPr="00675EC3">
              <w:rPr>
                <w:noProof/>
                <w:sz w:val="20"/>
                <w:lang w:val="sl-SI"/>
              </w:rPr>
              <w:t>(800 mg/200 mg enkrat dnevno)</w:t>
            </w:r>
            <w:r w:rsidR="00B81B8F" w:rsidRPr="00675EC3">
              <w:rPr>
                <w:noProof/>
                <w:sz w:val="20"/>
                <w:lang w:val="sl-SI"/>
              </w:rPr>
              <w:t xml:space="preserve"> </w:t>
            </w:r>
            <w:r w:rsidRPr="00675EC3">
              <w:rPr>
                <w:noProof/>
                <w:sz w:val="20"/>
                <w:lang w:val="sl-SI"/>
              </w:rPr>
              <w:t>+</w:t>
            </w:r>
          </w:p>
          <w:p w14:paraId="61D5CFB2" w14:textId="77777777" w:rsidR="00424DE0" w:rsidRPr="00675EC3" w:rsidRDefault="00424DE0" w:rsidP="00675EC3">
            <w:pPr>
              <w:spacing w:line="240" w:lineRule="auto"/>
              <w:rPr>
                <w:noProof/>
                <w:sz w:val="20"/>
                <w:lang w:val="sl-SI"/>
              </w:rPr>
            </w:pPr>
            <w:r w:rsidRPr="00675EC3">
              <w:rPr>
                <w:noProof/>
                <w:sz w:val="20"/>
                <w:lang w:val="sl-SI"/>
              </w:rPr>
              <w:t>emtricitabin/dizoproksiltenofovirat</w:t>
            </w:r>
          </w:p>
          <w:p w14:paraId="628DC81D" w14:textId="77777777" w:rsidR="00424DE0" w:rsidRPr="00675EC3" w:rsidRDefault="00424DE0" w:rsidP="00675EC3">
            <w:pPr>
              <w:spacing w:line="240" w:lineRule="auto"/>
              <w:rPr>
                <w:noProof/>
                <w:sz w:val="20"/>
                <w:lang w:val="sl-SI"/>
              </w:rPr>
            </w:pPr>
            <w:r w:rsidRPr="00675EC3">
              <w:rPr>
                <w:noProof/>
                <w:sz w:val="20"/>
                <w:lang w:val="sl-SI"/>
              </w:rPr>
              <w:t>(200 mg/245 mg enkrat dnevno)</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7442E250" w14:textId="77777777" w:rsidR="00424DE0" w:rsidRPr="00675EC3" w:rsidRDefault="00424DE0" w:rsidP="00675EC3">
            <w:pPr>
              <w:spacing w:line="240" w:lineRule="auto"/>
              <w:rPr>
                <w:noProof/>
                <w:sz w:val="20"/>
                <w:lang w:val="sl-SI"/>
              </w:rPr>
            </w:pPr>
            <w:r w:rsidRPr="00675EC3">
              <w:rPr>
                <w:noProof/>
                <w:sz w:val="20"/>
                <w:lang w:val="sl-SI"/>
              </w:rPr>
              <w:t>sofosbuvir:</w:t>
            </w:r>
          </w:p>
          <w:p w14:paraId="44F118D7" w14:textId="77777777" w:rsidR="00424DE0" w:rsidRPr="00675EC3" w:rsidRDefault="00424DE0" w:rsidP="00675EC3">
            <w:pPr>
              <w:spacing w:line="240" w:lineRule="auto"/>
              <w:rPr>
                <w:noProof/>
                <w:sz w:val="20"/>
                <w:lang w:val="sl-SI"/>
              </w:rPr>
            </w:pPr>
            <w:r w:rsidRPr="00675EC3">
              <w:rPr>
                <w:noProof/>
                <w:sz w:val="20"/>
                <w:lang w:val="sl-SI"/>
              </w:rPr>
              <w:t>AUC: ↓ 29</w:t>
            </w:r>
            <w:r w:rsidR="003E0845" w:rsidRPr="00675EC3">
              <w:rPr>
                <w:noProof/>
                <w:sz w:val="20"/>
                <w:lang w:val="sl-SI"/>
              </w:rPr>
              <w:t xml:space="preserve"> </w:t>
            </w:r>
            <w:r w:rsidRPr="00675EC3">
              <w:rPr>
                <w:noProof/>
                <w:sz w:val="20"/>
                <w:lang w:val="sl-SI"/>
              </w:rPr>
              <w:t>% (↓ 36 do ↓ 22)</w:t>
            </w:r>
          </w:p>
          <w:p w14:paraId="7052BAA8" w14:textId="77777777" w:rsidR="00424DE0" w:rsidRPr="00675EC3" w:rsidRDefault="003049A0" w:rsidP="00675EC3">
            <w:pPr>
              <w:spacing w:line="240" w:lineRule="auto"/>
              <w:rPr>
                <w:noProof/>
                <w:sz w:val="20"/>
                <w:lang w:val="sl-SI"/>
              </w:rPr>
            </w:pPr>
            <w:r w:rsidRPr="00675EC3">
              <w:rPr>
                <w:noProof/>
                <w:sz w:val="20"/>
                <w:lang w:val="sl-SI"/>
              </w:rPr>
              <w:t>C</w:t>
            </w:r>
            <w:r w:rsidRPr="00675EC3">
              <w:rPr>
                <w:rFonts w:eastAsia="Times New Roman"/>
                <w:noProof/>
                <w:sz w:val="20"/>
                <w:lang w:val="sl-SI"/>
              </w:rPr>
              <w:t>max</w:t>
            </w:r>
            <w:r w:rsidRPr="00675EC3">
              <w:rPr>
                <w:noProof/>
                <w:sz w:val="20"/>
                <w:lang w:val="sl-SI"/>
              </w:rPr>
              <w:t>:</w:t>
            </w:r>
            <w:r w:rsidR="00424DE0" w:rsidRPr="00675EC3">
              <w:rPr>
                <w:noProof/>
                <w:sz w:val="20"/>
                <w:lang w:val="sl-SI"/>
              </w:rPr>
              <w:t xml:space="preserve"> ↓ 41</w:t>
            </w:r>
            <w:r w:rsidR="003E0845" w:rsidRPr="00675EC3">
              <w:rPr>
                <w:noProof/>
                <w:sz w:val="20"/>
                <w:lang w:val="sl-SI"/>
              </w:rPr>
              <w:t xml:space="preserve"> </w:t>
            </w:r>
            <w:r w:rsidR="00424DE0" w:rsidRPr="00675EC3">
              <w:rPr>
                <w:noProof/>
                <w:sz w:val="20"/>
                <w:lang w:val="sl-SI"/>
              </w:rPr>
              <w:t>% (↓ 51 do ↓ 29)</w:t>
            </w:r>
          </w:p>
          <w:p w14:paraId="30CFB4F8" w14:textId="77777777" w:rsidR="00424DE0" w:rsidRPr="00675EC3" w:rsidRDefault="00424DE0" w:rsidP="00675EC3">
            <w:pPr>
              <w:spacing w:line="240" w:lineRule="auto"/>
              <w:rPr>
                <w:noProof/>
                <w:sz w:val="20"/>
                <w:lang w:val="sl-SI"/>
              </w:rPr>
            </w:pPr>
          </w:p>
          <w:p w14:paraId="2B5E6456" w14:textId="77777777" w:rsidR="00424DE0" w:rsidRPr="00675EC3" w:rsidRDefault="00424DE0" w:rsidP="00675EC3">
            <w:pPr>
              <w:spacing w:line="240" w:lineRule="auto"/>
              <w:rPr>
                <w:noProof/>
                <w:sz w:val="20"/>
                <w:lang w:val="sl-SI"/>
              </w:rPr>
            </w:pPr>
            <w:r w:rsidRPr="00675EC3">
              <w:rPr>
                <w:noProof/>
                <w:sz w:val="20"/>
                <w:lang w:val="sl-SI"/>
              </w:rPr>
              <w:t>GS-331007</w:t>
            </w:r>
            <w:r w:rsidRPr="00675EC3">
              <w:rPr>
                <w:noProof/>
                <w:sz w:val="20"/>
                <w:vertAlign w:val="superscript"/>
                <w:lang w:val="sl-SI"/>
              </w:rPr>
              <w:t>2</w:t>
            </w:r>
            <w:r w:rsidRPr="00675EC3">
              <w:rPr>
                <w:noProof/>
                <w:sz w:val="20"/>
                <w:lang w:val="sl-SI"/>
              </w:rPr>
              <w:t>:</w:t>
            </w:r>
          </w:p>
          <w:p w14:paraId="5F3C13B4" w14:textId="77777777" w:rsidR="00424DE0" w:rsidRPr="00675EC3" w:rsidRDefault="00424DE0" w:rsidP="00675EC3">
            <w:pPr>
              <w:spacing w:line="240" w:lineRule="auto"/>
              <w:rPr>
                <w:noProof/>
                <w:sz w:val="20"/>
                <w:lang w:val="sl-SI"/>
              </w:rPr>
            </w:pPr>
            <w:r w:rsidRPr="00675EC3">
              <w:rPr>
                <w:noProof/>
                <w:sz w:val="20"/>
                <w:lang w:val="sl-SI"/>
              </w:rPr>
              <w:t>AUC: ↔</w:t>
            </w:r>
          </w:p>
          <w:p w14:paraId="1ECCBFC7" w14:textId="77777777" w:rsidR="00424DE0" w:rsidRPr="00675EC3" w:rsidRDefault="003049A0" w:rsidP="00675EC3">
            <w:pPr>
              <w:spacing w:line="240" w:lineRule="auto"/>
              <w:rPr>
                <w:noProof/>
                <w:sz w:val="20"/>
                <w:lang w:val="sl-SI"/>
              </w:rPr>
            </w:pPr>
            <w:r w:rsidRPr="00675EC3">
              <w:rPr>
                <w:noProof/>
                <w:sz w:val="20"/>
                <w:lang w:val="sl-SI"/>
              </w:rPr>
              <w:t>C</w:t>
            </w:r>
            <w:r w:rsidRPr="00675EC3">
              <w:rPr>
                <w:rFonts w:eastAsia="Times New Roman"/>
                <w:noProof/>
                <w:sz w:val="20"/>
                <w:lang w:val="sl-SI"/>
              </w:rPr>
              <w:t>max</w:t>
            </w:r>
            <w:r w:rsidRPr="00675EC3">
              <w:rPr>
                <w:noProof/>
                <w:sz w:val="20"/>
                <w:lang w:val="sl-SI"/>
              </w:rPr>
              <w:t xml:space="preserve">: </w:t>
            </w:r>
            <w:r w:rsidR="00424DE0" w:rsidRPr="00675EC3">
              <w:rPr>
                <w:noProof/>
                <w:sz w:val="20"/>
                <w:lang w:val="sl-SI"/>
              </w:rPr>
              <w:t>↔</w:t>
            </w:r>
          </w:p>
          <w:p w14:paraId="2FE5F189" w14:textId="77777777" w:rsidR="00424DE0" w:rsidRPr="00675EC3" w:rsidRDefault="009620C5" w:rsidP="00675EC3">
            <w:pPr>
              <w:spacing w:line="240" w:lineRule="auto"/>
              <w:rPr>
                <w:noProof/>
                <w:sz w:val="20"/>
                <w:lang w:val="sl-SI"/>
              </w:rPr>
            </w:pPr>
            <w:r w:rsidRPr="00675EC3">
              <w:rPr>
                <w:noProof/>
                <w:sz w:val="20"/>
                <w:lang w:val="sl-SI"/>
              </w:rPr>
              <w:t>C</w:t>
            </w:r>
            <w:r w:rsidRPr="00675EC3">
              <w:rPr>
                <w:rFonts w:eastAsia="Times New Roman"/>
                <w:noProof/>
                <w:sz w:val="20"/>
                <w:lang w:val="sl-SI"/>
              </w:rPr>
              <w:t>min</w:t>
            </w:r>
            <w:r w:rsidRPr="00675EC3">
              <w:rPr>
                <w:noProof/>
                <w:sz w:val="20"/>
                <w:lang w:val="sl-SI"/>
              </w:rPr>
              <w:t>:</w:t>
            </w:r>
            <w:r w:rsidR="00424DE0" w:rsidRPr="00675EC3">
              <w:rPr>
                <w:noProof/>
                <w:sz w:val="20"/>
                <w:lang w:val="sl-SI"/>
              </w:rPr>
              <w:t xml:space="preserve"> ↔</w:t>
            </w:r>
          </w:p>
          <w:p w14:paraId="236FF01C" w14:textId="77777777" w:rsidR="00424DE0" w:rsidRPr="00675EC3" w:rsidRDefault="00424DE0" w:rsidP="00675EC3">
            <w:pPr>
              <w:spacing w:line="240" w:lineRule="auto"/>
              <w:rPr>
                <w:noProof/>
                <w:sz w:val="20"/>
                <w:lang w:val="sl-SI"/>
              </w:rPr>
            </w:pPr>
          </w:p>
          <w:p w14:paraId="185B25C3" w14:textId="77777777" w:rsidR="00424DE0" w:rsidRPr="00675EC3" w:rsidRDefault="00424DE0" w:rsidP="00675EC3">
            <w:pPr>
              <w:spacing w:line="240" w:lineRule="auto"/>
              <w:rPr>
                <w:noProof/>
                <w:sz w:val="20"/>
                <w:lang w:val="sl-SI"/>
              </w:rPr>
            </w:pPr>
            <w:r w:rsidRPr="00675EC3">
              <w:rPr>
                <w:noProof/>
                <w:sz w:val="20"/>
                <w:lang w:val="sl-SI"/>
              </w:rPr>
              <w:t>velpatasvir:</w:t>
            </w:r>
          </w:p>
          <w:p w14:paraId="7BC4572B" w14:textId="77777777" w:rsidR="00424DE0" w:rsidRPr="00675EC3" w:rsidRDefault="00424DE0" w:rsidP="00675EC3">
            <w:pPr>
              <w:spacing w:line="240" w:lineRule="auto"/>
              <w:rPr>
                <w:noProof/>
                <w:sz w:val="20"/>
                <w:lang w:val="sl-SI"/>
              </w:rPr>
            </w:pPr>
            <w:r w:rsidRPr="00675EC3">
              <w:rPr>
                <w:noProof/>
                <w:sz w:val="20"/>
                <w:lang w:val="sl-SI"/>
              </w:rPr>
              <w:t>AUC: ↔</w:t>
            </w:r>
          </w:p>
          <w:p w14:paraId="365108B4" w14:textId="77777777" w:rsidR="00424DE0" w:rsidRPr="00675EC3" w:rsidRDefault="003049A0" w:rsidP="00675EC3">
            <w:pPr>
              <w:spacing w:line="240" w:lineRule="auto"/>
              <w:rPr>
                <w:noProof/>
                <w:sz w:val="20"/>
                <w:lang w:val="sl-SI"/>
              </w:rPr>
            </w:pPr>
            <w:r w:rsidRPr="00675EC3">
              <w:rPr>
                <w:noProof/>
                <w:sz w:val="20"/>
                <w:lang w:val="sl-SI"/>
              </w:rPr>
              <w:t>C</w:t>
            </w:r>
            <w:r w:rsidRPr="00675EC3">
              <w:rPr>
                <w:rFonts w:eastAsia="Times New Roman"/>
                <w:noProof/>
                <w:sz w:val="20"/>
                <w:lang w:val="sl-SI"/>
              </w:rPr>
              <w:t>max</w:t>
            </w:r>
            <w:r w:rsidRPr="00675EC3">
              <w:rPr>
                <w:noProof/>
                <w:sz w:val="20"/>
                <w:lang w:val="sl-SI"/>
              </w:rPr>
              <w:t>:</w:t>
            </w:r>
            <w:r w:rsidR="00424DE0" w:rsidRPr="00675EC3">
              <w:rPr>
                <w:noProof/>
                <w:sz w:val="20"/>
                <w:lang w:val="sl-SI"/>
              </w:rPr>
              <w:t xml:space="preserve"> ↓ 30</w:t>
            </w:r>
            <w:r w:rsidR="003E0845" w:rsidRPr="00675EC3">
              <w:rPr>
                <w:noProof/>
                <w:sz w:val="20"/>
                <w:lang w:val="sl-SI"/>
              </w:rPr>
              <w:t xml:space="preserve"> </w:t>
            </w:r>
            <w:r w:rsidR="00424DE0" w:rsidRPr="00675EC3">
              <w:rPr>
                <w:noProof/>
                <w:sz w:val="20"/>
                <w:lang w:val="sl-SI"/>
              </w:rPr>
              <w:t>% (↓ 41 do ↓ 17)</w:t>
            </w:r>
          </w:p>
          <w:p w14:paraId="5DC7B370" w14:textId="77777777" w:rsidR="00424DE0" w:rsidRPr="00675EC3" w:rsidRDefault="009620C5" w:rsidP="00675EC3">
            <w:pPr>
              <w:spacing w:line="240" w:lineRule="auto"/>
              <w:rPr>
                <w:noProof/>
                <w:sz w:val="20"/>
                <w:lang w:val="sl-SI"/>
              </w:rPr>
            </w:pPr>
            <w:r w:rsidRPr="00675EC3">
              <w:rPr>
                <w:noProof/>
                <w:sz w:val="20"/>
                <w:lang w:val="sl-SI"/>
              </w:rPr>
              <w:t>C</w:t>
            </w:r>
            <w:r w:rsidRPr="00675EC3">
              <w:rPr>
                <w:rFonts w:eastAsia="Times New Roman"/>
                <w:noProof/>
                <w:sz w:val="20"/>
                <w:lang w:val="sl-SI"/>
              </w:rPr>
              <w:t>min</w:t>
            </w:r>
            <w:r w:rsidRPr="00675EC3">
              <w:rPr>
                <w:noProof/>
                <w:sz w:val="20"/>
                <w:lang w:val="sl-SI"/>
              </w:rPr>
              <w:t>:</w:t>
            </w:r>
            <w:r w:rsidR="00424DE0" w:rsidRPr="00675EC3">
              <w:rPr>
                <w:noProof/>
                <w:sz w:val="20"/>
                <w:lang w:val="sl-SI"/>
              </w:rPr>
              <w:t xml:space="preserve"> ↑ 63</w:t>
            </w:r>
            <w:r w:rsidR="003E0845" w:rsidRPr="00675EC3">
              <w:rPr>
                <w:noProof/>
                <w:sz w:val="20"/>
                <w:lang w:val="sl-SI"/>
              </w:rPr>
              <w:t xml:space="preserve"> </w:t>
            </w:r>
            <w:r w:rsidR="00424DE0" w:rsidRPr="00675EC3">
              <w:rPr>
                <w:noProof/>
                <w:sz w:val="20"/>
                <w:lang w:val="sl-SI"/>
              </w:rPr>
              <w:t>% (↑ 43 do ↑ 85)</w:t>
            </w:r>
          </w:p>
          <w:p w14:paraId="513BA58E" w14:textId="77777777" w:rsidR="00424DE0" w:rsidRPr="00675EC3" w:rsidRDefault="00424DE0" w:rsidP="00675EC3">
            <w:pPr>
              <w:spacing w:line="240" w:lineRule="auto"/>
              <w:rPr>
                <w:noProof/>
                <w:sz w:val="20"/>
                <w:lang w:val="sl-SI"/>
              </w:rPr>
            </w:pPr>
          </w:p>
          <w:p w14:paraId="784B1891" w14:textId="77777777" w:rsidR="00424DE0" w:rsidRPr="00675EC3" w:rsidRDefault="00424DE0" w:rsidP="00675EC3">
            <w:pPr>
              <w:spacing w:line="240" w:lineRule="auto"/>
              <w:rPr>
                <w:noProof/>
                <w:sz w:val="20"/>
                <w:lang w:val="sl-SI"/>
              </w:rPr>
            </w:pPr>
            <w:r w:rsidRPr="00675EC3">
              <w:rPr>
                <w:noProof/>
                <w:sz w:val="20"/>
                <w:lang w:val="sl-SI"/>
              </w:rPr>
              <w:t>lopinavir:</w:t>
            </w:r>
          </w:p>
          <w:p w14:paraId="73FA66A9" w14:textId="77777777" w:rsidR="00424DE0" w:rsidRPr="00675EC3" w:rsidRDefault="00424DE0" w:rsidP="00675EC3">
            <w:pPr>
              <w:spacing w:line="240" w:lineRule="auto"/>
              <w:rPr>
                <w:noProof/>
                <w:sz w:val="20"/>
                <w:lang w:val="sl-SI"/>
              </w:rPr>
            </w:pPr>
            <w:r w:rsidRPr="00675EC3">
              <w:rPr>
                <w:noProof/>
                <w:sz w:val="20"/>
                <w:lang w:val="sl-SI"/>
              </w:rPr>
              <w:t>AUC: ↔</w:t>
            </w:r>
          </w:p>
          <w:p w14:paraId="6841687D" w14:textId="77777777" w:rsidR="00424DE0" w:rsidRPr="00675EC3" w:rsidRDefault="003049A0" w:rsidP="00675EC3">
            <w:pPr>
              <w:spacing w:line="240" w:lineRule="auto"/>
              <w:rPr>
                <w:noProof/>
                <w:sz w:val="20"/>
                <w:lang w:val="sl-SI"/>
              </w:rPr>
            </w:pPr>
            <w:r w:rsidRPr="00675EC3">
              <w:rPr>
                <w:noProof/>
                <w:sz w:val="20"/>
                <w:lang w:val="sl-SI"/>
              </w:rPr>
              <w:t>C</w:t>
            </w:r>
            <w:r w:rsidRPr="00675EC3">
              <w:rPr>
                <w:rFonts w:eastAsia="Times New Roman"/>
                <w:noProof/>
                <w:sz w:val="20"/>
                <w:lang w:val="sl-SI"/>
              </w:rPr>
              <w:t>max</w:t>
            </w:r>
            <w:r w:rsidRPr="00675EC3">
              <w:rPr>
                <w:noProof/>
                <w:sz w:val="20"/>
                <w:lang w:val="sl-SI"/>
              </w:rPr>
              <w:t>:</w:t>
            </w:r>
            <w:r w:rsidR="00424DE0" w:rsidRPr="00675EC3">
              <w:rPr>
                <w:noProof/>
                <w:sz w:val="20"/>
                <w:lang w:val="sl-SI"/>
              </w:rPr>
              <w:t xml:space="preserve"> ↔</w:t>
            </w:r>
          </w:p>
          <w:p w14:paraId="3052706F" w14:textId="77777777" w:rsidR="00424DE0" w:rsidRPr="00675EC3" w:rsidRDefault="009620C5" w:rsidP="00675EC3">
            <w:pPr>
              <w:spacing w:line="240" w:lineRule="auto"/>
              <w:rPr>
                <w:noProof/>
                <w:sz w:val="20"/>
                <w:lang w:val="sl-SI"/>
              </w:rPr>
            </w:pPr>
            <w:r w:rsidRPr="00675EC3">
              <w:rPr>
                <w:noProof/>
                <w:sz w:val="20"/>
                <w:lang w:val="sl-SI"/>
              </w:rPr>
              <w:t>C</w:t>
            </w:r>
            <w:r w:rsidRPr="00675EC3">
              <w:rPr>
                <w:rFonts w:eastAsia="Times New Roman"/>
                <w:noProof/>
                <w:sz w:val="20"/>
                <w:lang w:val="sl-SI"/>
              </w:rPr>
              <w:t>min</w:t>
            </w:r>
            <w:r w:rsidRPr="00675EC3">
              <w:rPr>
                <w:noProof/>
                <w:sz w:val="20"/>
                <w:lang w:val="sl-SI"/>
              </w:rPr>
              <w:t>:</w:t>
            </w:r>
            <w:r w:rsidR="00424DE0" w:rsidRPr="00675EC3">
              <w:rPr>
                <w:noProof/>
                <w:sz w:val="20"/>
                <w:lang w:val="sl-SI"/>
              </w:rPr>
              <w:t xml:space="preserve"> ↔</w:t>
            </w:r>
          </w:p>
          <w:p w14:paraId="65B010D0" w14:textId="77777777" w:rsidR="00424DE0" w:rsidRPr="00675EC3" w:rsidRDefault="00424DE0" w:rsidP="00675EC3">
            <w:pPr>
              <w:spacing w:line="240" w:lineRule="auto"/>
              <w:rPr>
                <w:noProof/>
                <w:sz w:val="20"/>
                <w:lang w:val="sl-SI"/>
              </w:rPr>
            </w:pPr>
          </w:p>
          <w:p w14:paraId="2E81E823" w14:textId="77777777" w:rsidR="00424DE0" w:rsidRPr="00675EC3" w:rsidRDefault="00424DE0" w:rsidP="00675EC3">
            <w:pPr>
              <w:spacing w:line="240" w:lineRule="auto"/>
              <w:rPr>
                <w:noProof/>
                <w:sz w:val="20"/>
                <w:lang w:val="sl-SI"/>
              </w:rPr>
            </w:pPr>
            <w:r w:rsidRPr="00675EC3">
              <w:rPr>
                <w:noProof/>
                <w:sz w:val="20"/>
                <w:lang w:val="sl-SI"/>
              </w:rPr>
              <w:t>ritonavir:</w:t>
            </w:r>
          </w:p>
          <w:p w14:paraId="48B341C2" w14:textId="77777777" w:rsidR="00424DE0" w:rsidRPr="00675EC3" w:rsidRDefault="00424DE0" w:rsidP="00675EC3">
            <w:pPr>
              <w:spacing w:line="240" w:lineRule="auto"/>
              <w:rPr>
                <w:noProof/>
                <w:sz w:val="20"/>
                <w:lang w:val="sl-SI"/>
              </w:rPr>
            </w:pPr>
            <w:r w:rsidRPr="00675EC3">
              <w:rPr>
                <w:noProof/>
                <w:sz w:val="20"/>
                <w:lang w:val="sl-SI"/>
              </w:rPr>
              <w:t>AUC: ↔</w:t>
            </w:r>
          </w:p>
          <w:p w14:paraId="1FEE8E6A" w14:textId="77777777" w:rsidR="00424DE0" w:rsidRPr="00675EC3" w:rsidRDefault="003049A0" w:rsidP="00675EC3">
            <w:pPr>
              <w:spacing w:line="240" w:lineRule="auto"/>
              <w:rPr>
                <w:noProof/>
                <w:sz w:val="20"/>
                <w:lang w:val="sl-SI"/>
              </w:rPr>
            </w:pPr>
            <w:r w:rsidRPr="00675EC3">
              <w:rPr>
                <w:noProof/>
                <w:sz w:val="20"/>
                <w:lang w:val="sl-SI"/>
              </w:rPr>
              <w:t>C</w:t>
            </w:r>
            <w:r w:rsidRPr="00675EC3">
              <w:rPr>
                <w:rFonts w:eastAsia="Times New Roman"/>
                <w:noProof/>
                <w:sz w:val="20"/>
                <w:lang w:val="sl-SI"/>
              </w:rPr>
              <w:t>max</w:t>
            </w:r>
            <w:r w:rsidRPr="00675EC3">
              <w:rPr>
                <w:noProof/>
                <w:sz w:val="20"/>
                <w:lang w:val="sl-SI"/>
              </w:rPr>
              <w:t>:</w:t>
            </w:r>
            <w:r w:rsidR="00424DE0" w:rsidRPr="00675EC3">
              <w:rPr>
                <w:noProof/>
                <w:sz w:val="20"/>
                <w:lang w:val="sl-SI"/>
              </w:rPr>
              <w:t xml:space="preserve"> ↔</w:t>
            </w:r>
          </w:p>
          <w:p w14:paraId="1DDA314E" w14:textId="77777777" w:rsidR="00424DE0" w:rsidRPr="00675EC3" w:rsidRDefault="009620C5" w:rsidP="00675EC3">
            <w:pPr>
              <w:spacing w:line="240" w:lineRule="auto"/>
              <w:rPr>
                <w:noProof/>
                <w:sz w:val="20"/>
                <w:lang w:val="sl-SI"/>
              </w:rPr>
            </w:pPr>
            <w:r w:rsidRPr="00675EC3">
              <w:rPr>
                <w:noProof/>
                <w:sz w:val="20"/>
                <w:lang w:val="sl-SI"/>
              </w:rPr>
              <w:t>C</w:t>
            </w:r>
            <w:r w:rsidRPr="00675EC3">
              <w:rPr>
                <w:rFonts w:eastAsia="Times New Roman"/>
                <w:noProof/>
                <w:sz w:val="20"/>
                <w:lang w:val="sl-SI"/>
              </w:rPr>
              <w:t>min</w:t>
            </w:r>
            <w:r w:rsidRPr="00675EC3">
              <w:rPr>
                <w:noProof/>
                <w:sz w:val="20"/>
                <w:lang w:val="sl-SI"/>
              </w:rPr>
              <w:t>:</w:t>
            </w:r>
            <w:r w:rsidR="00424DE0" w:rsidRPr="00675EC3">
              <w:rPr>
                <w:noProof/>
                <w:sz w:val="20"/>
                <w:lang w:val="sl-SI"/>
              </w:rPr>
              <w:t xml:space="preserve"> ↔</w:t>
            </w:r>
          </w:p>
          <w:p w14:paraId="56A24B09" w14:textId="77777777" w:rsidR="00424DE0" w:rsidRPr="00675EC3" w:rsidRDefault="00424DE0" w:rsidP="00675EC3">
            <w:pPr>
              <w:spacing w:line="240" w:lineRule="auto"/>
              <w:rPr>
                <w:noProof/>
                <w:sz w:val="20"/>
                <w:lang w:val="sl-SI"/>
              </w:rPr>
            </w:pPr>
          </w:p>
          <w:p w14:paraId="2B257FF9" w14:textId="77777777" w:rsidR="00424DE0" w:rsidRPr="00675EC3" w:rsidRDefault="00424DE0" w:rsidP="00675EC3">
            <w:pPr>
              <w:spacing w:line="240" w:lineRule="auto"/>
              <w:rPr>
                <w:noProof/>
                <w:sz w:val="20"/>
                <w:lang w:val="sl-SI"/>
              </w:rPr>
            </w:pPr>
            <w:r w:rsidRPr="00675EC3">
              <w:rPr>
                <w:noProof/>
                <w:sz w:val="20"/>
                <w:lang w:val="sl-SI"/>
              </w:rPr>
              <w:t>emtricitabin:</w:t>
            </w:r>
          </w:p>
          <w:p w14:paraId="58AB35EB" w14:textId="77777777" w:rsidR="00424DE0" w:rsidRPr="00675EC3" w:rsidRDefault="00424DE0" w:rsidP="00675EC3">
            <w:pPr>
              <w:spacing w:line="240" w:lineRule="auto"/>
              <w:rPr>
                <w:noProof/>
                <w:sz w:val="20"/>
                <w:lang w:val="sl-SI"/>
              </w:rPr>
            </w:pPr>
            <w:r w:rsidRPr="00675EC3">
              <w:rPr>
                <w:noProof/>
                <w:sz w:val="20"/>
                <w:lang w:val="sl-SI"/>
              </w:rPr>
              <w:t>AUC: ↔</w:t>
            </w:r>
          </w:p>
          <w:p w14:paraId="3B4056A2" w14:textId="77777777" w:rsidR="00424DE0" w:rsidRPr="00675EC3" w:rsidRDefault="003049A0" w:rsidP="00675EC3">
            <w:pPr>
              <w:spacing w:line="240" w:lineRule="auto"/>
              <w:rPr>
                <w:noProof/>
                <w:sz w:val="20"/>
                <w:lang w:val="sl-SI"/>
              </w:rPr>
            </w:pPr>
            <w:r w:rsidRPr="00675EC3">
              <w:rPr>
                <w:noProof/>
                <w:sz w:val="20"/>
                <w:lang w:val="sl-SI"/>
              </w:rPr>
              <w:t>C</w:t>
            </w:r>
            <w:r w:rsidRPr="00675EC3">
              <w:rPr>
                <w:rFonts w:eastAsia="Times New Roman"/>
                <w:noProof/>
                <w:sz w:val="20"/>
                <w:lang w:val="sl-SI"/>
              </w:rPr>
              <w:t>max</w:t>
            </w:r>
            <w:r w:rsidRPr="00675EC3">
              <w:rPr>
                <w:noProof/>
                <w:sz w:val="20"/>
                <w:lang w:val="sl-SI"/>
              </w:rPr>
              <w:t>:</w:t>
            </w:r>
            <w:r w:rsidR="00424DE0" w:rsidRPr="00675EC3">
              <w:rPr>
                <w:noProof/>
                <w:sz w:val="20"/>
                <w:lang w:val="sl-SI"/>
              </w:rPr>
              <w:t xml:space="preserve"> ↔</w:t>
            </w:r>
          </w:p>
          <w:p w14:paraId="2E484BA9" w14:textId="77777777" w:rsidR="00424DE0" w:rsidRPr="00675EC3" w:rsidRDefault="009620C5" w:rsidP="00675EC3">
            <w:pPr>
              <w:spacing w:line="240" w:lineRule="auto"/>
              <w:rPr>
                <w:noProof/>
                <w:sz w:val="20"/>
                <w:lang w:val="sl-SI"/>
              </w:rPr>
            </w:pPr>
            <w:r w:rsidRPr="00675EC3">
              <w:rPr>
                <w:noProof/>
                <w:sz w:val="20"/>
                <w:lang w:val="sl-SI"/>
              </w:rPr>
              <w:t>C</w:t>
            </w:r>
            <w:r w:rsidRPr="00675EC3">
              <w:rPr>
                <w:rFonts w:eastAsia="Times New Roman"/>
                <w:noProof/>
                <w:sz w:val="20"/>
                <w:lang w:val="sl-SI"/>
              </w:rPr>
              <w:t>min</w:t>
            </w:r>
            <w:r w:rsidRPr="00675EC3">
              <w:rPr>
                <w:noProof/>
                <w:sz w:val="20"/>
                <w:lang w:val="sl-SI"/>
              </w:rPr>
              <w:t>:</w:t>
            </w:r>
            <w:r w:rsidR="00424DE0" w:rsidRPr="00675EC3">
              <w:rPr>
                <w:noProof/>
                <w:sz w:val="20"/>
                <w:lang w:val="sl-SI"/>
              </w:rPr>
              <w:t xml:space="preserve"> ↔</w:t>
            </w:r>
          </w:p>
          <w:p w14:paraId="268B5ED3" w14:textId="77777777" w:rsidR="00424DE0" w:rsidRPr="00675EC3" w:rsidRDefault="00424DE0" w:rsidP="00675EC3">
            <w:pPr>
              <w:spacing w:line="240" w:lineRule="auto"/>
              <w:rPr>
                <w:noProof/>
                <w:sz w:val="20"/>
                <w:lang w:val="sl-SI"/>
              </w:rPr>
            </w:pPr>
          </w:p>
          <w:p w14:paraId="4BC1829E" w14:textId="77777777" w:rsidR="00424DE0" w:rsidRPr="00675EC3" w:rsidRDefault="00424DE0" w:rsidP="00675EC3">
            <w:pPr>
              <w:spacing w:line="240" w:lineRule="auto"/>
              <w:rPr>
                <w:noProof/>
                <w:sz w:val="20"/>
                <w:lang w:val="sl-SI"/>
              </w:rPr>
            </w:pPr>
            <w:r w:rsidRPr="00675EC3">
              <w:rPr>
                <w:noProof/>
                <w:sz w:val="20"/>
                <w:lang w:val="sl-SI"/>
              </w:rPr>
              <w:t>tenofovir:</w:t>
            </w:r>
          </w:p>
          <w:p w14:paraId="59BCC98E" w14:textId="77777777" w:rsidR="00424DE0" w:rsidRPr="00675EC3" w:rsidRDefault="00424DE0" w:rsidP="00675EC3">
            <w:pPr>
              <w:spacing w:line="240" w:lineRule="auto"/>
              <w:rPr>
                <w:noProof/>
                <w:sz w:val="20"/>
                <w:lang w:val="sl-SI"/>
              </w:rPr>
            </w:pPr>
            <w:r w:rsidRPr="00675EC3">
              <w:rPr>
                <w:noProof/>
                <w:sz w:val="20"/>
                <w:lang w:val="sl-SI"/>
              </w:rPr>
              <w:t>AUC: ↔</w:t>
            </w:r>
          </w:p>
          <w:p w14:paraId="3A8D247A" w14:textId="77777777" w:rsidR="00424DE0" w:rsidRPr="00675EC3" w:rsidRDefault="003049A0" w:rsidP="00675EC3">
            <w:pPr>
              <w:spacing w:line="240" w:lineRule="auto"/>
              <w:rPr>
                <w:noProof/>
                <w:sz w:val="20"/>
                <w:lang w:val="sl-SI"/>
              </w:rPr>
            </w:pPr>
            <w:r w:rsidRPr="00675EC3">
              <w:rPr>
                <w:noProof/>
                <w:sz w:val="20"/>
                <w:lang w:val="sl-SI"/>
              </w:rPr>
              <w:t>C</w:t>
            </w:r>
            <w:r w:rsidRPr="00675EC3">
              <w:rPr>
                <w:rFonts w:eastAsia="Times New Roman"/>
                <w:noProof/>
                <w:sz w:val="20"/>
                <w:lang w:val="sl-SI"/>
              </w:rPr>
              <w:t>max</w:t>
            </w:r>
            <w:r w:rsidRPr="00675EC3">
              <w:rPr>
                <w:noProof/>
                <w:sz w:val="20"/>
                <w:lang w:val="sl-SI"/>
              </w:rPr>
              <w:t>:</w:t>
            </w:r>
            <w:r w:rsidR="00424DE0" w:rsidRPr="00675EC3">
              <w:rPr>
                <w:noProof/>
                <w:sz w:val="20"/>
                <w:lang w:val="sl-SI"/>
              </w:rPr>
              <w:t xml:space="preserve"> ↑ 42</w:t>
            </w:r>
            <w:r w:rsidR="003E0845" w:rsidRPr="00675EC3">
              <w:rPr>
                <w:noProof/>
                <w:sz w:val="20"/>
                <w:lang w:val="sl-SI"/>
              </w:rPr>
              <w:t xml:space="preserve"> </w:t>
            </w:r>
            <w:r w:rsidR="00424DE0" w:rsidRPr="00675EC3">
              <w:rPr>
                <w:noProof/>
                <w:sz w:val="20"/>
                <w:lang w:val="sl-SI"/>
              </w:rPr>
              <w:t>% (↑ 27 do ↑ 57)</w:t>
            </w:r>
          </w:p>
          <w:p w14:paraId="53BD38A2" w14:textId="77777777" w:rsidR="00424DE0" w:rsidRPr="00675EC3" w:rsidRDefault="009620C5" w:rsidP="00675EC3">
            <w:pPr>
              <w:spacing w:line="240" w:lineRule="auto"/>
              <w:rPr>
                <w:noProof/>
                <w:sz w:val="20"/>
                <w:lang w:val="sl-SI"/>
              </w:rPr>
            </w:pPr>
            <w:r w:rsidRPr="00675EC3">
              <w:rPr>
                <w:noProof/>
                <w:sz w:val="20"/>
                <w:lang w:val="sl-SI"/>
              </w:rPr>
              <w:t>C</w:t>
            </w:r>
            <w:r w:rsidRPr="00675EC3">
              <w:rPr>
                <w:rFonts w:eastAsia="Times New Roman"/>
                <w:noProof/>
                <w:sz w:val="20"/>
                <w:lang w:val="sv-SE"/>
              </w:rPr>
              <w:t>min</w:t>
            </w:r>
            <w:r w:rsidRPr="00675EC3">
              <w:rPr>
                <w:noProof/>
                <w:sz w:val="20"/>
                <w:lang w:val="sl-SI"/>
              </w:rPr>
              <w:t>:</w:t>
            </w:r>
            <w:r w:rsidR="00424DE0" w:rsidRPr="00675EC3">
              <w:rPr>
                <w:noProof/>
                <w:sz w:val="20"/>
                <w:lang w:val="sl-SI"/>
              </w:rPr>
              <w:t xml:space="preserve"> ↔</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1D32704D" w14:textId="77777777" w:rsidR="00424DE0" w:rsidRPr="00675EC3" w:rsidRDefault="00424DE0" w:rsidP="00675EC3">
            <w:pPr>
              <w:spacing w:line="240" w:lineRule="auto"/>
              <w:rPr>
                <w:sz w:val="20"/>
                <w:lang w:val="sl-SI"/>
              </w:rPr>
            </w:pPr>
            <w:r w:rsidRPr="00675EC3">
              <w:rPr>
                <w:sz w:val="20"/>
                <w:lang w:val="sl-SI"/>
              </w:rPr>
              <w:t>Povečane koncentracije tenofovirja v</w:t>
            </w:r>
            <w:r w:rsidR="006A7267" w:rsidRPr="00675EC3">
              <w:rPr>
                <w:sz w:val="20"/>
                <w:lang w:val="sl-SI"/>
              </w:rPr>
              <w:t xml:space="preserve"> </w:t>
            </w:r>
            <w:r w:rsidRPr="00675EC3">
              <w:rPr>
                <w:sz w:val="20"/>
                <w:lang w:val="sl-SI"/>
              </w:rPr>
              <w:t>plazmi zaradi sočasne uporabe dizoproksiltenofovirata, sofosbuvirja/velpatasvirja in lopinavirja/ritonavirja lahko povečajo neželene reakcije, povezane z</w:t>
            </w:r>
            <w:r w:rsidR="006A7267" w:rsidRPr="00675EC3">
              <w:rPr>
                <w:sz w:val="20"/>
                <w:lang w:val="sl-SI"/>
              </w:rPr>
              <w:t xml:space="preserve"> </w:t>
            </w:r>
            <w:r w:rsidRPr="00675EC3">
              <w:rPr>
                <w:sz w:val="20"/>
                <w:lang w:val="sl-SI"/>
              </w:rPr>
              <w:t>dizoproksiltenofoviratom, vključno z</w:t>
            </w:r>
            <w:r w:rsidR="006A7267" w:rsidRPr="00675EC3">
              <w:rPr>
                <w:sz w:val="20"/>
                <w:lang w:val="sl-SI"/>
              </w:rPr>
              <w:t xml:space="preserve"> </w:t>
            </w:r>
            <w:r w:rsidRPr="00675EC3">
              <w:rPr>
                <w:sz w:val="20"/>
                <w:lang w:val="sl-SI"/>
              </w:rPr>
              <w:t>ledvičnimi boleznimi. Varnost dizoproksiltenofovirata ob sočasni uporabi z</w:t>
            </w:r>
            <w:r w:rsidR="00E741E6" w:rsidRPr="00675EC3">
              <w:rPr>
                <w:sz w:val="20"/>
                <w:lang w:val="sl-SI"/>
              </w:rPr>
              <w:t xml:space="preserve"> </w:t>
            </w:r>
            <w:r w:rsidRPr="00675EC3">
              <w:rPr>
                <w:sz w:val="20"/>
                <w:lang w:val="sl-SI"/>
              </w:rPr>
              <w:t>sofosbuvirjem/velpatasvirjem in farmakokinetičnim ojačevalcem (npr. ritonavirjem ali kobicistatom) ni bila ugotovljena.</w:t>
            </w:r>
          </w:p>
          <w:p w14:paraId="330AFE75" w14:textId="77777777" w:rsidR="00424DE0" w:rsidRPr="00675EC3" w:rsidRDefault="00424DE0" w:rsidP="00675EC3">
            <w:pPr>
              <w:spacing w:line="240" w:lineRule="auto"/>
              <w:rPr>
                <w:sz w:val="20"/>
                <w:lang w:val="sl-SI"/>
              </w:rPr>
            </w:pPr>
          </w:p>
          <w:p w14:paraId="47D0A918" w14:textId="77777777" w:rsidR="00424DE0" w:rsidRPr="00675EC3" w:rsidRDefault="00424DE0" w:rsidP="00675EC3">
            <w:pPr>
              <w:spacing w:line="240" w:lineRule="auto"/>
              <w:rPr>
                <w:sz w:val="20"/>
                <w:lang w:val="sl-SI"/>
              </w:rPr>
            </w:pPr>
            <w:r w:rsidRPr="00675EC3">
              <w:rPr>
                <w:sz w:val="20"/>
                <w:lang w:val="sl-SI"/>
              </w:rPr>
              <w:t>To kombinacijo je treba uporabljati pazljivo s</w:t>
            </w:r>
            <w:r w:rsidR="006A7267" w:rsidRPr="00675EC3">
              <w:rPr>
                <w:sz w:val="20"/>
                <w:lang w:val="sl-SI"/>
              </w:rPr>
              <w:t xml:space="preserve"> </w:t>
            </w:r>
            <w:r w:rsidRPr="00675EC3">
              <w:rPr>
                <w:sz w:val="20"/>
                <w:lang w:val="sl-SI"/>
              </w:rPr>
              <w:t>pogostim spremljanjem delovanja ledvic (glejte poglavje</w:t>
            </w:r>
            <w:r w:rsidR="006A7267" w:rsidRPr="00675EC3">
              <w:rPr>
                <w:sz w:val="20"/>
                <w:lang w:val="sl-SI"/>
              </w:rPr>
              <w:t xml:space="preserve"> </w:t>
            </w:r>
            <w:r w:rsidRPr="00675EC3">
              <w:rPr>
                <w:sz w:val="20"/>
                <w:lang w:val="sl-SI"/>
              </w:rPr>
              <w:t>4.4).</w:t>
            </w:r>
          </w:p>
        </w:tc>
      </w:tr>
      <w:tr w:rsidR="00424DE0" w:rsidRPr="00675EC3" w14:paraId="40649C85" w14:textId="77777777" w:rsidTr="000A1411">
        <w:trPr>
          <w:cantSplit/>
        </w:trPr>
        <w:tc>
          <w:tcPr>
            <w:tcW w:w="2830" w:type="dxa"/>
            <w:tcBorders>
              <w:top w:val="single" w:sz="4" w:space="0" w:color="auto"/>
              <w:left w:val="single" w:sz="4" w:space="0" w:color="auto"/>
              <w:bottom w:val="single" w:sz="4" w:space="0" w:color="auto"/>
              <w:right w:val="single" w:sz="4" w:space="0" w:color="auto"/>
            </w:tcBorders>
            <w:shd w:val="clear" w:color="auto" w:fill="auto"/>
          </w:tcPr>
          <w:p w14:paraId="6559D4DF" w14:textId="77777777" w:rsidR="00424DE0" w:rsidRPr="00675EC3" w:rsidRDefault="00424DE0" w:rsidP="00675EC3">
            <w:pPr>
              <w:spacing w:line="240" w:lineRule="auto"/>
              <w:rPr>
                <w:noProof/>
                <w:sz w:val="20"/>
                <w:lang w:val="sl-SI"/>
              </w:rPr>
            </w:pPr>
            <w:r w:rsidRPr="00675EC3">
              <w:rPr>
                <w:noProof/>
                <w:sz w:val="20"/>
                <w:lang w:val="sl-SI"/>
              </w:rPr>
              <w:lastRenderedPageBreak/>
              <w:t>sofosbuvir/velpatasvir</w:t>
            </w:r>
          </w:p>
          <w:p w14:paraId="42486759" w14:textId="77777777" w:rsidR="00424DE0" w:rsidRPr="00675EC3" w:rsidRDefault="00424DE0" w:rsidP="00675EC3">
            <w:pPr>
              <w:spacing w:line="240" w:lineRule="auto"/>
              <w:rPr>
                <w:noProof/>
                <w:sz w:val="20"/>
                <w:lang w:val="sl-SI"/>
              </w:rPr>
            </w:pPr>
            <w:r w:rsidRPr="00675EC3">
              <w:rPr>
                <w:noProof/>
                <w:sz w:val="20"/>
                <w:lang w:val="sl-SI"/>
              </w:rPr>
              <w:t>(400 mg/100 mg enkrat dnevno)</w:t>
            </w:r>
            <w:r w:rsidR="00AE6FDC" w:rsidRPr="00675EC3">
              <w:rPr>
                <w:noProof/>
                <w:sz w:val="20"/>
                <w:lang w:val="sl-SI"/>
              </w:rPr>
              <w:t xml:space="preserve"> </w:t>
            </w:r>
            <w:r w:rsidRPr="00675EC3">
              <w:rPr>
                <w:noProof/>
                <w:sz w:val="20"/>
                <w:lang w:val="sl-SI"/>
              </w:rPr>
              <w:t>+</w:t>
            </w:r>
          </w:p>
          <w:p w14:paraId="6EB1903B" w14:textId="77777777" w:rsidR="00424DE0" w:rsidRPr="00675EC3" w:rsidRDefault="00424DE0" w:rsidP="00675EC3">
            <w:pPr>
              <w:spacing w:line="240" w:lineRule="auto"/>
              <w:rPr>
                <w:noProof/>
                <w:sz w:val="20"/>
                <w:lang w:val="sl-SI"/>
              </w:rPr>
            </w:pPr>
            <w:r w:rsidRPr="00675EC3">
              <w:rPr>
                <w:noProof/>
                <w:sz w:val="20"/>
                <w:lang w:val="sl-SI"/>
              </w:rPr>
              <w:t>raltegravir</w:t>
            </w:r>
          </w:p>
          <w:p w14:paraId="2CF70B8A" w14:textId="77777777" w:rsidR="00424DE0" w:rsidRPr="00675EC3" w:rsidRDefault="00424DE0" w:rsidP="00675EC3">
            <w:pPr>
              <w:spacing w:line="240" w:lineRule="auto"/>
              <w:rPr>
                <w:noProof/>
                <w:sz w:val="20"/>
                <w:lang w:val="sl-SI"/>
              </w:rPr>
            </w:pPr>
            <w:r w:rsidRPr="00675EC3">
              <w:rPr>
                <w:noProof/>
                <w:sz w:val="20"/>
                <w:lang w:val="sl-SI"/>
              </w:rPr>
              <w:t>(400 mg dvakrat dnevno)</w:t>
            </w:r>
            <w:r w:rsidR="00AE6FDC" w:rsidRPr="00675EC3">
              <w:rPr>
                <w:noProof/>
                <w:sz w:val="20"/>
                <w:lang w:val="sl-SI"/>
              </w:rPr>
              <w:t xml:space="preserve"> </w:t>
            </w:r>
            <w:r w:rsidRPr="00675EC3">
              <w:rPr>
                <w:noProof/>
                <w:sz w:val="20"/>
                <w:lang w:val="sl-SI"/>
              </w:rPr>
              <w:t>+</w:t>
            </w:r>
          </w:p>
          <w:p w14:paraId="1C827A63" w14:textId="77777777" w:rsidR="00424DE0" w:rsidRPr="00675EC3" w:rsidRDefault="00424DE0" w:rsidP="00675EC3">
            <w:pPr>
              <w:spacing w:line="240" w:lineRule="auto"/>
              <w:rPr>
                <w:noProof/>
                <w:sz w:val="20"/>
                <w:lang w:val="sl-SI"/>
              </w:rPr>
            </w:pPr>
            <w:r w:rsidRPr="00675EC3">
              <w:rPr>
                <w:noProof/>
                <w:sz w:val="20"/>
                <w:lang w:val="sl-SI"/>
              </w:rPr>
              <w:t>emtricitabin/dizoproksiltenofovirat</w:t>
            </w:r>
          </w:p>
          <w:p w14:paraId="549DE5DB" w14:textId="77777777" w:rsidR="00424DE0" w:rsidRPr="00675EC3" w:rsidRDefault="00424DE0" w:rsidP="00675EC3">
            <w:pPr>
              <w:spacing w:line="240" w:lineRule="auto"/>
              <w:rPr>
                <w:noProof/>
                <w:sz w:val="20"/>
                <w:lang w:val="sl-SI"/>
              </w:rPr>
            </w:pPr>
            <w:r w:rsidRPr="00675EC3">
              <w:rPr>
                <w:noProof/>
                <w:sz w:val="20"/>
                <w:lang w:val="sl-SI"/>
              </w:rPr>
              <w:t>(200 mg/245 mg enkrat dnevno)</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4887DDBF" w14:textId="77777777" w:rsidR="00424DE0" w:rsidRPr="00675EC3" w:rsidRDefault="00424DE0" w:rsidP="00675EC3">
            <w:pPr>
              <w:spacing w:line="240" w:lineRule="auto"/>
              <w:rPr>
                <w:noProof/>
                <w:sz w:val="20"/>
                <w:lang w:val="sl-SI"/>
              </w:rPr>
            </w:pPr>
            <w:r w:rsidRPr="00675EC3">
              <w:rPr>
                <w:noProof/>
                <w:sz w:val="20"/>
                <w:lang w:val="sl-SI"/>
              </w:rPr>
              <w:t>sofosbuvir:</w:t>
            </w:r>
          </w:p>
          <w:p w14:paraId="1F52C467" w14:textId="77777777" w:rsidR="00424DE0" w:rsidRPr="00675EC3" w:rsidRDefault="00424DE0" w:rsidP="00675EC3">
            <w:pPr>
              <w:spacing w:line="240" w:lineRule="auto"/>
              <w:rPr>
                <w:noProof/>
                <w:sz w:val="20"/>
                <w:lang w:val="sl-SI"/>
              </w:rPr>
            </w:pPr>
            <w:r w:rsidRPr="00675EC3">
              <w:rPr>
                <w:noProof/>
                <w:sz w:val="20"/>
                <w:lang w:val="sl-SI"/>
              </w:rPr>
              <w:t>AUC: ↔</w:t>
            </w:r>
          </w:p>
          <w:p w14:paraId="454558FE" w14:textId="77777777" w:rsidR="00424DE0" w:rsidRPr="00675EC3" w:rsidRDefault="003049A0" w:rsidP="00675EC3">
            <w:pPr>
              <w:spacing w:line="240" w:lineRule="auto"/>
              <w:rPr>
                <w:noProof/>
                <w:sz w:val="20"/>
                <w:lang w:val="sl-SI"/>
              </w:rPr>
            </w:pPr>
            <w:r w:rsidRPr="00675EC3">
              <w:rPr>
                <w:noProof/>
                <w:sz w:val="20"/>
                <w:lang w:val="sl-SI"/>
              </w:rPr>
              <w:t>C</w:t>
            </w:r>
            <w:r w:rsidRPr="00675EC3">
              <w:rPr>
                <w:rFonts w:eastAsia="Times New Roman"/>
                <w:noProof/>
                <w:sz w:val="20"/>
                <w:lang w:val="sl-SI"/>
              </w:rPr>
              <w:t>max</w:t>
            </w:r>
            <w:r w:rsidRPr="00675EC3">
              <w:rPr>
                <w:noProof/>
                <w:sz w:val="20"/>
                <w:lang w:val="sl-SI"/>
              </w:rPr>
              <w:t>:</w:t>
            </w:r>
            <w:r w:rsidR="00424DE0" w:rsidRPr="00675EC3">
              <w:rPr>
                <w:noProof/>
                <w:sz w:val="20"/>
                <w:lang w:val="sl-SI"/>
              </w:rPr>
              <w:t xml:space="preserve"> ↔</w:t>
            </w:r>
          </w:p>
          <w:p w14:paraId="1073DD3F" w14:textId="77777777" w:rsidR="00424DE0" w:rsidRPr="00675EC3" w:rsidRDefault="00424DE0" w:rsidP="00675EC3">
            <w:pPr>
              <w:spacing w:line="240" w:lineRule="auto"/>
              <w:rPr>
                <w:noProof/>
                <w:sz w:val="20"/>
                <w:lang w:val="sl-SI"/>
              </w:rPr>
            </w:pPr>
          </w:p>
          <w:p w14:paraId="47FB6C9D" w14:textId="77777777" w:rsidR="00424DE0" w:rsidRPr="00675EC3" w:rsidRDefault="00424DE0" w:rsidP="00675EC3">
            <w:pPr>
              <w:spacing w:line="240" w:lineRule="auto"/>
              <w:rPr>
                <w:noProof/>
                <w:sz w:val="20"/>
                <w:lang w:val="sl-SI"/>
              </w:rPr>
            </w:pPr>
            <w:r w:rsidRPr="00675EC3">
              <w:rPr>
                <w:noProof/>
                <w:sz w:val="20"/>
                <w:lang w:val="sl-SI"/>
              </w:rPr>
              <w:t>GS-331007</w:t>
            </w:r>
            <w:r w:rsidRPr="00675EC3">
              <w:rPr>
                <w:noProof/>
                <w:sz w:val="20"/>
                <w:vertAlign w:val="superscript"/>
                <w:lang w:val="sl-SI"/>
              </w:rPr>
              <w:t>2</w:t>
            </w:r>
            <w:r w:rsidRPr="00675EC3">
              <w:rPr>
                <w:noProof/>
                <w:sz w:val="20"/>
                <w:lang w:val="sl-SI"/>
              </w:rPr>
              <w:t>:</w:t>
            </w:r>
          </w:p>
          <w:p w14:paraId="13829BC1" w14:textId="77777777" w:rsidR="00424DE0" w:rsidRPr="00675EC3" w:rsidRDefault="00424DE0" w:rsidP="00675EC3">
            <w:pPr>
              <w:spacing w:line="240" w:lineRule="auto"/>
              <w:rPr>
                <w:noProof/>
                <w:sz w:val="20"/>
                <w:lang w:val="sl-SI"/>
              </w:rPr>
            </w:pPr>
            <w:r w:rsidRPr="00675EC3">
              <w:rPr>
                <w:noProof/>
                <w:sz w:val="20"/>
                <w:lang w:val="sl-SI"/>
              </w:rPr>
              <w:t>AUC: ↔</w:t>
            </w:r>
          </w:p>
          <w:p w14:paraId="149DF0FD" w14:textId="77777777" w:rsidR="00424DE0" w:rsidRPr="00675EC3" w:rsidRDefault="003049A0" w:rsidP="00675EC3">
            <w:pPr>
              <w:spacing w:line="240" w:lineRule="auto"/>
              <w:rPr>
                <w:noProof/>
                <w:sz w:val="20"/>
                <w:lang w:val="sl-SI"/>
              </w:rPr>
            </w:pPr>
            <w:r w:rsidRPr="00675EC3">
              <w:rPr>
                <w:noProof/>
                <w:sz w:val="20"/>
                <w:lang w:val="sl-SI"/>
              </w:rPr>
              <w:t>C</w:t>
            </w:r>
            <w:r w:rsidRPr="00675EC3">
              <w:rPr>
                <w:rFonts w:eastAsia="Times New Roman"/>
                <w:noProof/>
                <w:sz w:val="20"/>
                <w:lang w:val="sl-SI"/>
              </w:rPr>
              <w:t>max</w:t>
            </w:r>
            <w:r w:rsidRPr="00675EC3">
              <w:rPr>
                <w:noProof/>
                <w:sz w:val="20"/>
                <w:lang w:val="sl-SI"/>
              </w:rPr>
              <w:t>:</w:t>
            </w:r>
            <w:r w:rsidR="00424DE0" w:rsidRPr="00675EC3">
              <w:rPr>
                <w:noProof/>
                <w:sz w:val="20"/>
                <w:lang w:val="sl-SI"/>
              </w:rPr>
              <w:t xml:space="preserve"> ↔</w:t>
            </w:r>
          </w:p>
          <w:p w14:paraId="0A32E464" w14:textId="77777777" w:rsidR="00424DE0" w:rsidRPr="00675EC3" w:rsidRDefault="009620C5" w:rsidP="00675EC3">
            <w:pPr>
              <w:spacing w:line="240" w:lineRule="auto"/>
              <w:rPr>
                <w:noProof/>
                <w:sz w:val="20"/>
                <w:lang w:val="sl-SI"/>
              </w:rPr>
            </w:pPr>
            <w:r w:rsidRPr="00675EC3">
              <w:rPr>
                <w:noProof/>
                <w:sz w:val="20"/>
                <w:lang w:val="sl-SI"/>
              </w:rPr>
              <w:t>C</w:t>
            </w:r>
            <w:r w:rsidRPr="00675EC3">
              <w:rPr>
                <w:rFonts w:eastAsia="Times New Roman"/>
                <w:noProof/>
                <w:sz w:val="20"/>
                <w:lang w:val="sl-SI"/>
              </w:rPr>
              <w:t>min</w:t>
            </w:r>
            <w:r w:rsidRPr="00675EC3">
              <w:rPr>
                <w:noProof/>
                <w:sz w:val="20"/>
                <w:lang w:val="sl-SI"/>
              </w:rPr>
              <w:t>:</w:t>
            </w:r>
            <w:r w:rsidR="00424DE0" w:rsidRPr="00675EC3">
              <w:rPr>
                <w:noProof/>
                <w:sz w:val="20"/>
                <w:lang w:val="sl-SI"/>
              </w:rPr>
              <w:t xml:space="preserve"> ↔</w:t>
            </w:r>
          </w:p>
          <w:p w14:paraId="5D7098EF" w14:textId="77777777" w:rsidR="00424DE0" w:rsidRPr="00675EC3" w:rsidRDefault="00424DE0" w:rsidP="00675EC3">
            <w:pPr>
              <w:spacing w:line="240" w:lineRule="auto"/>
              <w:rPr>
                <w:noProof/>
                <w:sz w:val="20"/>
                <w:lang w:val="sl-SI"/>
              </w:rPr>
            </w:pPr>
          </w:p>
          <w:p w14:paraId="43A7E30A" w14:textId="77777777" w:rsidR="00424DE0" w:rsidRPr="00675EC3" w:rsidRDefault="00424DE0" w:rsidP="00675EC3">
            <w:pPr>
              <w:spacing w:line="240" w:lineRule="auto"/>
              <w:rPr>
                <w:noProof/>
                <w:sz w:val="20"/>
                <w:lang w:val="sl-SI"/>
              </w:rPr>
            </w:pPr>
            <w:r w:rsidRPr="00675EC3">
              <w:rPr>
                <w:noProof/>
                <w:sz w:val="20"/>
                <w:lang w:val="sl-SI"/>
              </w:rPr>
              <w:t>velpatasvir:</w:t>
            </w:r>
          </w:p>
          <w:p w14:paraId="1ABDC4C9" w14:textId="77777777" w:rsidR="00424DE0" w:rsidRPr="00675EC3" w:rsidRDefault="00424DE0" w:rsidP="00675EC3">
            <w:pPr>
              <w:spacing w:line="240" w:lineRule="auto"/>
              <w:rPr>
                <w:noProof/>
                <w:sz w:val="20"/>
                <w:lang w:val="sl-SI"/>
              </w:rPr>
            </w:pPr>
            <w:r w:rsidRPr="00675EC3">
              <w:rPr>
                <w:noProof/>
                <w:sz w:val="20"/>
                <w:lang w:val="sl-SI"/>
              </w:rPr>
              <w:t>AUC: ↔</w:t>
            </w:r>
          </w:p>
          <w:p w14:paraId="7D3317CD" w14:textId="77777777" w:rsidR="00424DE0" w:rsidRPr="00675EC3" w:rsidRDefault="003049A0" w:rsidP="00675EC3">
            <w:pPr>
              <w:spacing w:line="240" w:lineRule="auto"/>
              <w:rPr>
                <w:noProof/>
                <w:sz w:val="20"/>
                <w:lang w:val="sl-SI"/>
              </w:rPr>
            </w:pPr>
            <w:r w:rsidRPr="00675EC3">
              <w:rPr>
                <w:noProof/>
                <w:sz w:val="20"/>
                <w:lang w:val="sl-SI"/>
              </w:rPr>
              <w:t>C</w:t>
            </w:r>
            <w:r w:rsidRPr="00675EC3">
              <w:rPr>
                <w:rFonts w:eastAsia="Times New Roman"/>
                <w:noProof/>
                <w:sz w:val="20"/>
                <w:lang w:val="sl-SI"/>
              </w:rPr>
              <w:t>max</w:t>
            </w:r>
            <w:r w:rsidRPr="00675EC3">
              <w:rPr>
                <w:noProof/>
                <w:sz w:val="20"/>
                <w:lang w:val="sl-SI"/>
              </w:rPr>
              <w:t>:</w:t>
            </w:r>
            <w:r w:rsidR="00424DE0" w:rsidRPr="00675EC3">
              <w:rPr>
                <w:noProof/>
                <w:sz w:val="20"/>
                <w:lang w:val="sl-SI"/>
              </w:rPr>
              <w:t xml:space="preserve"> ↔</w:t>
            </w:r>
          </w:p>
          <w:p w14:paraId="2C2509F0" w14:textId="77777777" w:rsidR="00424DE0" w:rsidRPr="00675EC3" w:rsidRDefault="009620C5" w:rsidP="00675EC3">
            <w:pPr>
              <w:spacing w:line="240" w:lineRule="auto"/>
              <w:rPr>
                <w:noProof/>
                <w:sz w:val="20"/>
                <w:lang w:val="sl-SI"/>
              </w:rPr>
            </w:pPr>
            <w:r w:rsidRPr="00675EC3">
              <w:rPr>
                <w:noProof/>
                <w:sz w:val="20"/>
                <w:lang w:val="sl-SI"/>
              </w:rPr>
              <w:t>C</w:t>
            </w:r>
            <w:r w:rsidRPr="00675EC3">
              <w:rPr>
                <w:rFonts w:eastAsia="Times New Roman"/>
                <w:noProof/>
                <w:sz w:val="20"/>
                <w:lang w:val="sl-SI"/>
              </w:rPr>
              <w:t>min</w:t>
            </w:r>
            <w:r w:rsidRPr="00675EC3">
              <w:rPr>
                <w:noProof/>
                <w:sz w:val="20"/>
                <w:lang w:val="sl-SI"/>
              </w:rPr>
              <w:t>:</w:t>
            </w:r>
            <w:r w:rsidR="00424DE0" w:rsidRPr="00675EC3">
              <w:rPr>
                <w:noProof/>
                <w:sz w:val="20"/>
                <w:lang w:val="sl-SI"/>
              </w:rPr>
              <w:t xml:space="preserve"> ↔</w:t>
            </w:r>
          </w:p>
          <w:p w14:paraId="23FAF669" w14:textId="77777777" w:rsidR="00424DE0" w:rsidRPr="00675EC3" w:rsidRDefault="00424DE0" w:rsidP="00675EC3">
            <w:pPr>
              <w:spacing w:line="240" w:lineRule="auto"/>
              <w:rPr>
                <w:noProof/>
                <w:sz w:val="20"/>
                <w:lang w:val="sl-SI"/>
              </w:rPr>
            </w:pPr>
          </w:p>
          <w:p w14:paraId="6DCBD2CA" w14:textId="77777777" w:rsidR="00424DE0" w:rsidRPr="00675EC3" w:rsidRDefault="00424DE0" w:rsidP="00675EC3">
            <w:pPr>
              <w:spacing w:line="240" w:lineRule="auto"/>
              <w:rPr>
                <w:noProof/>
                <w:sz w:val="20"/>
                <w:lang w:val="sl-SI"/>
              </w:rPr>
            </w:pPr>
            <w:r w:rsidRPr="00675EC3">
              <w:rPr>
                <w:noProof/>
                <w:sz w:val="20"/>
                <w:lang w:val="sl-SI"/>
              </w:rPr>
              <w:t>raltegravir:</w:t>
            </w:r>
          </w:p>
          <w:p w14:paraId="3F627583" w14:textId="77777777" w:rsidR="00424DE0" w:rsidRPr="00675EC3" w:rsidRDefault="00424DE0" w:rsidP="00675EC3">
            <w:pPr>
              <w:spacing w:line="240" w:lineRule="auto"/>
              <w:rPr>
                <w:noProof/>
                <w:sz w:val="20"/>
                <w:lang w:val="sl-SI"/>
              </w:rPr>
            </w:pPr>
            <w:r w:rsidRPr="00675EC3">
              <w:rPr>
                <w:noProof/>
                <w:sz w:val="20"/>
                <w:lang w:val="sl-SI"/>
              </w:rPr>
              <w:t>AUC: ↔</w:t>
            </w:r>
          </w:p>
          <w:p w14:paraId="3F42EC3F" w14:textId="77777777" w:rsidR="00424DE0" w:rsidRPr="00675EC3" w:rsidRDefault="003049A0" w:rsidP="00675EC3">
            <w:pPr>
              <w:spacing w:line="240" w:lineRule="auto"/>
              <w:rPr>
                <w:noProof/>
                <w:sz w:val="20"/>
                <w:lang w:val="sl-SI"/>
              </w:rPr>
            </w:pPr>
            <w:r w:rsidRPr="00675EC3">
              <w:rPr>
                <w:noProof/>
                <w:sz w:val="20"/>
                <w:lang w:val="sl-SI"/>
              </w:rPr>
              <w:t>C</w:t>
            </w:r>
            <w:r w:rsidRPr="00675EC3">
              <w:rPr>
                <w:rFonts w:eastAsia="Times New Roman"/>
                <w:noProof/>
                <w:sz w:val="20"/>
                <w:lang w:val="sl-SI"/>
              </w:rPr>
              <w:t>max</w:t>
            </w:r>
            <w:r w:rsidRPr="00675EC3">
              <w:rPr>
                <w:noProof/>
                <w:sz w:val="20"/>
                <w:lang w:val="sl-SI"/>
              </w:rPr>
              <w:t>:</w:t>
            </w:r>
            <w:r w:rsidR="00424DE0" w:rsidRPr="00675EC3">
              <w:rPr>
                <w:noProof/>
                <w:sz w:val="20"/>
                <w:lang w:val="sl-SI"/>
              </w:rPr>
              <w:t xml:space="preserve"> ↔</w:t>
            </w:r>
          </w:p>
          <w:p w14:paraId="056DF592" w14:textId="77777777" w:rsidR="00424DE0" w:rsidRPr="00675EC3" w:rsidRDefault="009620C5" w:rsidP="00675EC3">
            <w:pPr>
              <w:spacing w:line="240" w:lineRule="auto"/>
              <w:rPr>
                <w:noProof/>
                <w:sz w:val="20"/>
                <w:lang w:val="sl-SI"/>
              </w:rPr>
            </w:pPr>
            <w:r w:rsidRPr="00675EC3">
              <w:rPr>
                <w:noProof/>
                <w:sz w:val="20"/>
                <w:lang w:val="sl-SI"/>
              </w:rPr>
              <w:t>C</w:t>
            </w:r>
            <w:r w:rsidRPr="00675EC3">
              <w:rPr>
                <w:rFonts w:eastAsia="Times New Roman"/>
                <w:noProof/>
                <w:sz w:val="20"/>
                <w:lang w:val="sl-SI"/>
              </w:rPr>
              <w:t>min</w:t>
            </w:r>
            <w:r w:rsidRPr="00675EC3">
              <w:rPr>
                <w:noProof/>
                <w:sz w:val="20"/>
                <w:lang w:val="sl-SI"/>
              </w:rPr>
              <w:t>:</w:t>
            </w:r>
            <w:r w:rsidR="00424DE0" w:rsidRPr="00675EC3">
              <w:rPr>
                <w:noProof/>
                <w:sz w:val="20"/>
                <w:lang w:val="sl-SI"/>
              </w:rPr>
              <w:t xml:space="preserve"> ↓ 21</w:t>
            </w:r>
            <w:r w:rsidR="00F421D7" w:rsidRPr="00675EC3">
              <w:rPr>
                <w:noProof/>
                <w:sz w:val="20"/>
                <w:lang w:val="sl-SI"/>
              </w:rPr>
              <w:t xml:space="preserve"> </w:t>
            </w:r>
            <w:r w:rsidR="00424DE0" w:rsidRPr="00675EC3">
              <w:rPr>
                <w:noProof/>
                <w:sz w:val="20"/>
                <w:lang w:val="sl-SI"/>
              </w:rPr>
              <w:t>% (↓ 58 do ↑ 48)</w:t>
            </w:r>
          </w:p>
          <w:p w14:paraId="66729CDB" w14:textId="77777777" w:rsidR="00424DE0" w:rsidRPr="00675EC3" w:rsidRDefault="00424DE0" w:rsidP="00675EC3">
            <w:pPr>
              <w:spacing w:line="240" w:lineRule="auto"/>
              <w:rPr>
                <w:noProof/>
                <w:sz w:val="20"/>
                <w:lang w:val="sl-SI"/>
              </w:rPr>
            </w:pPr>
          </w:p>
          <w:p w14:paraId="55F86DF3" w14:textId="77777777" w:rsidR="00424DE0" w:rsidRPr="00675EC3" w:rsidRDefault="00424DE0" w:rsidP="00675EC3">
            <w:pPr>
              <w:spacing w:line="240" w:lineRule="auto"/>
              <w:rPr>
                <w:noProof/>
                <w:sz w:val="20"/>
                <w:lang w:val="sl-SI"/>
              </w:rPr>
            </w:pPr>
            <w:r w:rsidRPr="00675EC3">
              <w:rPr>
                <w:noProof/>
                <w:sz w:val="20"/>
                <w:lang w:val="sl-SI"/>
              </w:rPr>
              <w:t>emtricitabin:</w:t>
            </w:r>
          </w:p>
          <w:p w14:paraId="369EEECD" w14:textId="77777777" w:rsidR="00424DE0" w:rsidRPr="00675EC3" w:rsidRDefault="00424DE0" w:rsidP="00675EC3">
            <w:pPr>
              <w:spacing w:line="240" w:lineRule="auto"/>
              <w:rPr>
                <w:noProof/>
                <w:sz w:val="20"/>
                <w:lang w:val="sl-SI"/>
              </w:rPr>
            </w:pPr>
            <w:r w:rsidRPr="00675EC3">
              <w:rPr>
                <w:noProof/>
                <w:sz w:val="20"/>
                <w:lang w:val="sl-SI"/>
              </w:rPr>
              <w:t>AUC: ↔</w:t>
            </w:r>
          </w:p>
          <w:p w14:paraId="0A3BFB0E" w14:textId="77777777" w:rsidR="00424DE0" w:rsidRPr="00675EC3" w:rsidRDefault="003049A0" w:rsidP="00675EC3">
            <w:pPr>
              <w:spacing w:line="240" w:lineRule="auto"/>
              <w:rPr>
                <w:noProof/>
                <w:sz w:val="20"/>
                <w:lang w:val="sl-SI"/>
              </w:rPr>
            </w:pPr>
            <w:r w:rsidRPr="00675EC3">
              <w:rPr>
                <w:noProof/>
                <w:sz w:val="20"/>
                <w:lang w:val="sl-SI"/>
              </w:rPr>
              <w:t>C</w:t>
            </w:r>
            <w:r w:rsidRPr="00675EC3">
              <w:rPr>
                <w:rFonts w:eastAsia="Times New Roman"/>
                <w:noProof/>
                <w:sz w:val="20"/>
                <w:lang w:val="sl-SI"/>
              </w:rPr>
              <w:t>max</w:t>
            </w:r>
            <w:r w:rsidRPr="00675EC3">
              <w:rPr>
                <w:noProof/>
                <w:sz w:val="20"/>
                <w:lang w:val="sl-SI"/>
              </w:rPr>
              <w:t>:</w:t>
            </w:r>
            <w:r w:rsidR="00424DE0" w:rsidRPr="00675EC3">
              <w:rPr>
                <w:noProof/>
                <w:sz w:val="20"/>
                <w:lang w:val="sl-SI"/>
              </w:rPr>
              <w:t xml:space="preserve"> ↔</w:t>
            </w:r>
          </w:p>
          <w:p w14:paraId="3A1AEDA0" w14:textId="77777777" w:rsidR="00424DE0" w:rsidRPr="00675EC3" w:rsidRDefault="009620C5" w:rsidP="00675EC3">
            <w:pPr>
              <w:spacing w:line="240" w:lineRule="auto"/>
              <w:rPr>
                <w:noProof/>
                <w:sz w:val="20"/>
                <w:lang w:val="sl-SI"/>
              </w:rPr>
            </w:pPr>
            <w:r w:rsidRPr="00675EC3">
              <w:rPr>
                <w:noProof/>
                <w:sz w:val="20"/>
                <w:lang w:val="sl-SI"/>
              </w:rPr>
              <w:t>C</w:t>
            </w:r>
            <w:r w:rsidRPr="00675EC3">
              <w:rPr>
                <w:rFonts w:eastAsia="Times New Roman"/>
                <w:noProof/>
                <w:sz w:val="20"/>
                <w:lang w:val="sl-SI"/>
              </w:rPr>
              <w:t>min</w:t>
            </w:r>
            <w:r w:rsidRPr="00675EC3">
              <w:rPr>
                <w:noProof/>
                <w:sz w:val="20"/>
                <w:lang w:val="sl-SI"/>
              </w:rPr>
              <w:t>:</w:t>
            </w:r>
            <w:r w:rsidR="00424DE0" w:rsidRPr="00675EC3">
              <w:rPr>
                <w:noProof/>
                <w:sz w:val="20"/>
                <w:lang w:val="sl-SI"/>
              </w:rPr>
              <w:t xml:space="preserve"> ↔</w:t>
            </w:r>
          </w:p>
          <w:p w14:paraId="361AED0A" w14:textId="77777777" w:rsidR="00424DE0" w:rsidRPr="00675EC3" w:rsidRDefault="00424DE0" w:rsidP="00675EC3">
            <w:pPr>
              <w:spacing w:line="240" w:lineRule="auto"/>
              <w:rPr>
                <w:noProof/>
                <w:sz w:val="20"/>
                <w:lang w:val="sl-SI"/>
              </w:rPr>
            </w:pPr>
          </w:p>
          <w:p w14:paraId="42047146" w14:textId="77777777" w:rsidR="00424DE0" w:rsidRPr="00675EC3" w:rsidRDefault="00424DE0" w:rsidP="00675EC3">
            <w:pPr>
              <w:spacing w:line="240" w:lineRule="auto"/>
              <w:rPr>
                <w:noProof/>
                <w:sz w:val="20"/>
                <w:lang w:val="sl-SI"/>
              </w:rPr>
            </w:pPr>
            <w:r w:rsidRPr="00675EC3">
              <w:rPr>
                <w:noProof/>
                <w:sz w:val="20"/>
                <w:lang w:val="sl-SI"/>
              </w:rPr>
              <w:t>tenofovir:</w:t>
            </w:r>
          </w:p>
          <w:p w14:paraId="3F7A5FB3" w14:textId="77777777" w:rsidR="00424DE0" w:rsidRPr="00675EC3" w:rsidRDefault="00424DE0" w:rsidP="00675EC3">
            <w:pPr>
              <w:spacing w:line="240" w:lineRule="auto"/>
              <w:rPr>
                <w:noProof/>
                <w:sz w:val="20"/>
                <w:lang w:val="sl-SI"/>
              </w:rPr>
            </w:pPr>
            <w:r w:rsidRPr="00675EC3">
              <w:rPr>
                <w:noProof/>
                <w:sz w:val="20"/>
                <w:lang w:val="sl-SI"/>
              </w:rPr>
              <w:t>AUC: ↑ 40</w:t>
            </w:r>
            <w:r w:rsidR="00F421D7" w:rsidRPr="00675EC3">
              <w:rPr>
                <w:noProof/>
                <w:sz w:val="20"/>
                <w:lang w:val="sl-SI"/>
              </w:rPr>
              <w:t xml:space="preserve"> </w:t>
            </w:r>
            <w:r w:rsidRPr="00675EC3">
              <w:rPr>
                <w:noProof/>
                <w:sz w:val="20"/>
                <w:lang w:val="sl-SI"/>
              </w:rPr>
              <w:t>% (↑ 34 do ↑ 45)</w:t>
            </w:r>
          </w:p>
          <w:p w14:paraId="54B624A0" w14:textId="77777777" w:rsidR="00424DE0" w:rsidRPr="00675EC3" w:rsidRDefault="003049A0" w:rsidP="00675EC3">
            <w:pPr>
              <w:spacing w:line="240" w:lineRule="auto"/>
              <w:rPr>
                <w:noProof/>
                <w:sz w:val="20"/>
                <w:lang w:val="sl-SI"/>
              </w:rPr>
            </w:pPr>
            <w:r w:rsidRPr="00675EC3">
              <w:rPr>
                <w:noProof/>
                <w:sz w:val="20"/>
                <w:lang w:val="sl-SI"/>
              </w:rPr>
              <w:t>C</w:t>
            </w:r>
            <w:r w:rsidRPr="00675EC3">
              <w:rPr>
                <w:rFonts w:eastAsia="Times New Roman"/>
                <w:noProof/>
                <w:sz w:val="20"/>
                <w:lang w:val="sl-SI"/>
              </w:rPr>
              <w:t>max</w:t>
            </w:r>
            <w:r w:rsidRPr="00675EC3">
              <w:rPr>
                <w:noProof/>
                <w:sz w:val="20"/>
                <w:lang w:val="sl-SI"/>
              </w:rPr>
              <w:t>:</w:t>
            </w:r>
            <w:r w:rsidR="00424DE0" w:rsidRPr="00675EC3">
              <w:rPr>
                <w:noProof/>
                <w:sz w:val="20"/>
                <w:lang w:val="sl-SI"/>
              </w:rPr>
              <w:t xml:space="preserve"> ↑ 46</w:t>
            </w:r>
            <w:r w:rsidR="00F421D7" w:rsidRPr="00675EC3">
              <w:rPr>
                <w:noProof/>
                <w:sz w:val="20"/>
                <w:lang w:val="sl-SI"/>
              </w:rPr>
              <w:t xml:space="preserve"> </w:t>
            </w:r>
            <w:r w:rsidR="00424DE0" w:rsidRPr="00675EC3">
              <w:rPr>
                <w:noProof/>
                <w:sz w:val="20"/>
                <w:lang w:val="sl-SI"/>
              </w:rPr>
              <w:t>% (↑ 39 do ↑ 54)</w:t>
            </w:r>
          </w:p>
          <w:p w14:paraId="6AA7FCB8" w14:textId="77777777" w:rsidR="00424DE0" w:rsidRPr="00675EC3" w:rsidRDefault="009620C5" w:rsidP="00675EC3">
            <w:pPr>
              <w:spacing w:line="240" w:lineRule="auto"/>
              <w:rPr>
                <w:noProof/>
                <w:sz w:val="20"/>
                <w:lang w:val="sl-SI"/>
              </w:rPr>
            </w:pPr>
            <w:r w:rsidRPr="00675EC3">
              <w:rPr>
                <w:noProof/>
                <w:sz w:val="20"/>
                <w:lang w:val="sl-SI"/>
              </w:rPr>
              <w:t>C</w:t>
            </w:r>
            <w:r w:rsidRPr="00675EC3">
              <w:rPr>
                <w:rFonts w:eastAsia="Times New Roman"/>
                <w:noProof/>
                <w:sz w:val="20"/>
                <w:lang w:val="sl-SI"/>
              </w:rPr>
              <w:t>min</w:t>
            </w:r>
            <w:r w:rsidRPr="00675EC3">
              <w:rPr>
                <w:noProof/>
                <w:sz w:val="20"/>
                <w:lang w:val="sl-SI"/>
              </w:rPr>
              <w:t>:</w:t>
            </w:r>
            <w:r w:rsidR="00424DE0" w:rsidRPr="00675EC3">
              <w:rPr>
                <w:noProof/>
                <w:sz w:val="20"/>
                <w:lang w:val="sl-SI"/>
              </w:rPr>
              <w:t xml:space="preserve"> ↑ 70</w:t>
            </w:r>
            <w:r w:rsidR="00F421D7" w:rsidRPr="00675EC3">
              <w:rPr>
                <w:noProof/>
                <w:sz w:val="20"/>
                <w:lang w:val="sl-SI"/>
              </w:rPr>
              <w:t xml:space="preserve"> </w:t>
            </w:r>
            <w:r w:rsidR="00424DE0" w:rsidRPr="00675EC3">
              <w:rPr>
                <w:noProof/>
                <w:sz w:val="20"/>
                <w:lang w:val="sl-SI"/>
              </w:rPr>
              <w:t>% (↑ 61 do ↑ 79)</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4996FC94" w14:textId="77777777" w:rsidR="00424DE0" w:rsidRPr="00675EC3" w:rsidRDefault="00424DE0" w:rsidP="00675EC3">
            <w:pPr>
              <w:spacing w:line="240" w:lineRule="auto"/>
              <w:rPr>
                <w:sz w:val="20"/>
                <w:lang w:val="sl-SI"/>
              </w:rPr>
            </w:pPr>
            <w:r w:rsidRPr="00675EC3">
              <w:rPr>
                <w:sz w:val="20"/>
                <w:lang w:val="sl-SI"/>
              </w:rPr>
              <w:t>Prilagoditev odmerka ni priporočljiva. Povečana izpostavljenost tenofovirja lahko potencira neželene reakcije, povezane z</w:t>
            </w:r>
            <w:r w:rsidR="00AE6FDC" w:rsidRPr="00675EC3">
              <w:rPr>
                <w:sz w:val="20"/>
                <w:lang w:val="sl-SI"/>
              </w:rPr>
              <w:t xml:space="preserve"> </w:t>
            </w:r>
            <w:r w:rsidRPr="00675EC3">
              <w:rPr>
                <w:sz w:val="20"/>
                <w:lang w:val="sl-SI"/>
              </w:rPr>
              <w:t>dizoproksiltenofoviratom, vključno z</w:t>
            </w:r>
            <w:r w:rsidR="00AE6FDC" w:rsidRPr="00675EC3">
              <w:rPr>
                <w:sz w:val="20"/>
                <w:lang w:val="sl-SI"/>
              </w:rPr>
              <w:t xml:space="preserve"> </w:t>
            </w:r>
            <w:r w:rsidRPr="00675EC3">
              <w:rPr>
                <w:sz w:val="20"/>
                <w:lang w:val="sl-SI"/>
              </w:rPr>
              <w:t>ledvičnimi boleznimi. Delovanje ledvic je treba skrbno spremljati (glejte poglavje</w:t>
            </w:r>
            <w:r w:rsidR="00AE6FDC" w:rsidRPr="00675EC3">
              <w:rPr>
                <w:sz w:val="20"/>
                <w:lang w:val="sl-SI"/>
              </w:rPr>
              <w:t xml:space="preserve"> </w:t>
            </w:r>
            <w:r w:rsidRPr="00675EC3">
              <w:rPr>
                <w:sz w:val="20"/>
                <w:lang w:val="sl-SI"/>
              </w:rPr>
              <w:t>4.4).</w:t>
            </w:r>
          </w:p>
        </w:tc>
      </w:tr>
      <w:tr w:rsidR="00424DE0" w:rsidRPr="005828BC" w14:paraId="1E8BD066" w14:textId="77777777" w:rsidTr="000A1411">
        <w:trPr>
          <w:cantSplit/>
        </w:trPr>
        <w:tc>
          <w:tcPr>
            <w:tcW w:w="2830" w:type="dxa"/>
            <w:tcBorders>
              <w:top w:val="single" w:sz="4" w:space="0" w:color="auto"/>
              <w:left w:val="single" w:sz="4" w:space="0" w:color="auto"/>
              <w:bottom w:val="single" w:sz="4" w:space="0" w:color="auto"/>
              <w:right w:val="single" w:sz="4" w:space="0" w:color="auto"/>
            </w:tcBorders>
            <w:shd w:val="clear" w:color="auto" w:fill="auto"/>
          </w:tcPr>
          <w:p w14:paraId="6ED58397" w14:textId="77777777" w:rsidR="00424DE0" w:rsidRPr="00675EC3" w:rsidRDefault="00424DE0" w:rsidP="00675EC3">
            <w:pPr>
              <w:spacing w:line="240" w:lineRule="auto"/>
              <w:rPr>
                <w:noProof/>
                <w:sz w:val="20"/>
                <w:lang w:val="sl-SI"/>
              </w:rPr>
            </w:pPr>
            <w:r w:rsidRPr="00675EC3">
              <w:rPr>
                <w:noProof/>
                <w:sz w:val="20"/>
                <w:lang w:val="sl-SI"/>
              </w:rPr>
              <w:t>sofosbuvir/velpatasvir</w:t>
            </w:r>
          </w:p>
          <w:p w14:paraId="10261991" w14:textId="77777777" w:rsidR="00424DE0" w:rsidRPr="00675EC3" w:rsidRDefault="00424DE0" w:rsidP="00675EC3">
            <w:pPr>
              <w:spacing w:line="240" w:lineRule="auto"/>
              <w:rPr>
                <w:noProof/>
                <w:sz w:val="20"/>
                <w:lang w:val="sl-SI"/>
              </w:rPr>
            </w:pPr>
            <w:r w:rsidRPr="00675EC3">
              <w:rPr>
                <w:noProof/>
                <w:sz w:val="20"/>
                <w:lang w:val="sl-SI"/>
              </w:rPr>
              <w:t>(400 mg/100 mg enkrat dnevno)</w:t>
            </w:r>
            <w:r w:rsidR="00E34072" w:rsidRPr="00675EC3">
              <w:rPr>
                <w:noProof/>
                <w:sz w:val="20"/>
                <w:lang w:val="sl-SI"/>
              </w:rPr>
              <w:t xml:space="preserve"> </w:t>
            </w:r>
            <w:r w:rsidRPr="00675EC3">
              <w:rPr>
                <w:noProof/>
                <w:sz w:val="20"/>
                <w:lang w:val="sl-SI"/>
              </w:rPr>
              <w:t>+</w:t>
            </w:r>
          </w:p>
          <w:p w14:paraId="20AF7DC2" w14:textId="77777777" w:rsidR="00424DE0" w:rsidRPr="00675EC3" w:rsidRDefault="00424DE0" w:rsidP="00675EC3">
            <w:pPr>
              <w:spacing w:line="240" w:lineRule="auto"/>
              <w:rPr>
                <w:noProof/>
                <w:sz w:val="20"/>
                <w:lang w:val="sl-SI"/>
              </w:rPr>
            </w:pPr>
            <w:r w:rsidRPr="00675EC3">
              <w:rPr>
                <w:noProof/>
                <w:sz w:val="20"/>
                <w:lang w:val="sl-SI"/>
              </w:rPr>
              <w:t>efavirenz/emtricitabin/dizoproksiltenofovirat</w:t>
            </w:r>
          </w:p>
          <w:p w14:paraId="07784A28" w14:textId="77777777" w:rsidR="00424DE0" w:rsidRPr="00675EC3" w:rsidRDefault="00424DE0" w:rsidP="00675EC3">
            <w:pPr>
              <w:spacing w:line="240" w:lineRule="auto"/>
              <w:rPr>
                <w:noProof/>
                <w:sz w:val="20"/>
                <w:lang w:val="sl-SI"/>
              </w:rPr>
            </w:pPr>
            <w:r w:rsidRPr="00675EC3">
              <w:rPr>
                <w:noProof/>
                <w:sz w:val="20"/>
                <w:lang w:val="sl-SI"/>
              </w:rPr>
              <w:t>(600 mg/200 mg/245 mg enkrat dnevno)</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2CC1895E" w14:textId="77777777" w:rsidR="00424DE0" w:rsidRPr="00675EC3" w:rsidRDefault="00424DE0" w:rsidP="00675EC3">
            <w:pPr>
              <w:spacing w:line="240" w:lineRule="auto"/>
              <w:rPr>
                <w:noProof/>
                <w:sz w:val="20"/>
                <w:lang w:val="sl-SI"/>
              </w:rPr>
            </w:pPr>
            <w:r w:rsidRPr="00675EC3">
              <w:rPr>
                <w:noProof/>
                <w:sz w:val="20"/>
                <w:lang w:val="sl-SI"/>
              </w:rPr>
              <w:t>sofosbuvir:</w:t>
            </w:r>
          </w:p>
          <w:p w14:paraId="17BFB4C4" w14:textId="77777777" w:rsidR="00424DE0" w:rsidRPr="00675EC3" w:rsidRDefault="00424DE0" w:rsidP="00675EC3">
            <w:pPr>
              <w:spacing w:line="240" w:lineRule="auto"/>
              <w:rPr>
                <w:noProof/>
                <w:sz w:val="20"/>
                <w:lang w:val="sl-SI"/>
              </w:rPr>
            </w:pPr>
            <w:r w:rsidRPr="00675EC3">
              <w:rPr>
                <w:noProof/>
                <w:sz w:val="20"/>
                <w:lang w:val="sl-SI"/>
              </w:rPr>
              <w:t>AUC: ↔</w:t>
            </w:r>
          </w:p>
          <w:p w14:paraId="30867FF9" w14:textId="77777777" w:rsidR="00424DE0" w:rsidRPr="00675EC3" w:rsidRDefault="003049A0" w:rsidP="00675EC3">
            <w:pPr>
              <w:spacing w:line="240" w:lineRule="auto"/>
              <w:rPr>
                <w:noProof/>
                <w:sz w:val="20"/>
                <w:lang w:val="sl-SI"/>
              </w:rPr>
            </w:pPr>
            <w:r w:rsidRPr="00675EC3">
              <w:rPr>
                <w:noProof/>
                <w:sz w:val="20"/>
                <w:lang w:val="sl-SI"/>
              </w:rPr>
              <w:t>C</w:t>
            </w:r>
            <w:r w:rsidRPr="00675EC3">
              <w:rPr>
                <w:rFonts w:eastAsia="Times New Roman"/>
                <w:noProof/>
                <w:sz w:val="20"/>
                <w:lang w:val="sl-SI"/>
              </w:rPr>
              <w:t>max</w:t>
            </w:r>
            <w:r w:rsidRPr="00675EC3">
              <w:rPr>
                <w:noProof/>
                <w:sz w:val="20"/>
                <w:lang w:val="sl-SI"/>
              </w:rPr>
              <w:t>:</w:t>
            </w:r>
            <w:r w:rsidR="00424DE0" w:rsidRPr="00675EC3">
              <w:rPr>
                <w:noProof/>
                <w:sz w:val="20"/>
                <w:lang w:val="sl-SI"/>
              </w:rPr>
              <w:t xml:space="preserve"> ↑ 38</w:t>
            </w:r>
            <w:r w:rsidR="00F421D7" w:rsidRPr="00675EC3">
              <w:rPr>
                <w:noProof/>
                <w:sz w:val="20"/>
                <w:lang w:val="sl-SI"/>
              </w:rPr>
              <w:t xml:space="preserve"> </w:t>
            </w:r>
            <w:r w:rsidR="00424DE0" w:rsidRPr="00675EC3">
              <w:rPr>
                <w:noProof/>
                <w:sz w:val="20"/>
                <w:lang w:val="sl-SI"/>
              </w:rPr>
              <w:t>% (↑ 14 do ↑ 67)</w:t>
            </w:r>
          </w:p>
          <w:p w14:paraId="32E832D9" w14:textId="77777777" w:rsidR="00424DE0" w:rsidRPr="00675EC3" w:rsidRDefault="00424DE0" w:rsidP="00675EC3">
            <w:pPr>
              <w:spacing w:line="240" w:lineRule="auto"/>
              <w:rPr>
                <w:noProof/>
                <w:sz w:val="20"/>
                <w:lang w:val="sl-SI"/>
              </w:rPr>
            </w:pPr>
          </w:p>
          <w:p w14:paraId="10F37BF0" w14:textId="77777777" w:rsidR="00424DE0" w:rsidRPr="00675EC3" w:rsidRDefault="00424DE0" w:rsidP="00675EC3">
            <w:pPr>
              <w:spacing w:line="240" w:lineRule="auto"/>
              <w:rPr>
                <w:noProof/>
                <w:sz w:val="20"/>
                <w:lang w:val="sl-SI"/>
              </w:rPr>
            </w:pPr>
            <w:r w:rsidRPr="00675EC3">
              <w:rPr>
                <w:noProof/>
                <w:sz w:val="20"/>
                <w:lang w:val="sl-SI"/>
              </w:rPr>
              <w:t>GS-331007</w:t>
            </w:r>
            <w:r w:rsidRPr="00675EC3">
              <w:rPr>
                <w:noProof/>
                <w:sz w:val="20"/>
                <w:vertAlign w:val="superscript"/>
                <w:lang w:val="sl-SI"/>
              </w:rPr>
              <w:t>2</w:t>
            </w:r>
            <w:r w:rsidRPr="00675EC3">
              <w:rPr>
                <w:noProof/>
                <w:sz w:val="20"/>
                <w:lang w:val="sl-SI"/>
              </w:rPr>
              <w:t>:</w:t>
            </w:r>
          </w:p>
          <w:p w14:paraId="67E65624" w14:textId="77777777" w:rsidR="00424DE0" w:rsidRPr="00675EC3" w:rsidRDefault="00424DE0" w:rsidP="00675EC3">
            <w:pPr>
              <w:spacing w:line="240" w:lineRule="auto"/>
              <w:rPr>
                <w:noProof/>
                <w:sz w:val="20"/>
                <w:lang w:val="sl-SI"/>
              </w:rPr>
            </w:pPr>
            <w:r w:rsidRPr="00675EC3">
              <w:rPr>
                <w:noProof/>
                <w:sz w:val="20"/>
                <w:lang w:val="sl-SI"/>
              </w:rPr>
              <w:t>AUC: ↔</w:t>
            </w:r>
          </w:p>
          <w:p w14:paraId="0A838683" w14:textId="77777777" w:rsidR="00424DE0" w:rsidRPr="00675EC3" w:rsidRDefault="003049A0" w:rsidP="00675EC3">
            <w:pPr>
              <w:spacing w:line="240" w:lineRule="auto"/>
              <w:rPr>
                <w:noProof/>
                <w:sz w:val="20"/>
                <w:lang w:val="sl-SI"/>
              </w:rPr>
            </w:pPr>
            <w:r w:rsidRPr="00675EC3">
              <w:rPr>
                <w:noProof/>
                <w:sz w:val="20"/>
                <w:lang w:val="sl-SI"/>
              </w:rPr>
              <w:t>C</w:t>
            </w:r>
            <w:r w:rsidRPr="00675EC3">
              <w:rPr>
                <w:rFonts w:eastAsia="Times New Roman"/>
                <w:noProof/>
                <w:sz w:val="20"/>
                <w:lang w:val="sl-SI"/>
              </w:rPr>
              <w:t>max</w:t>
            </w:r>
            <w:r w:rsidRPr="00675EC3">
              <w:rPr>
                <w:noProof/>
                <w:sz w:val="20"/>
                <w:lang w:val="sl-SI"/>
              </w:rPr>
              <w:t>:</w:t>
            </w:r>
            <w:r w:rsidR="00424DE0" w:rsidRPr="00675EC3">
              <w:rPr>
                <w:noProof/>
                <w:sz w:val="20"/>
                <w:lang w:val="sl-SI"/>
              </w:rPr>
              <w:t xml:space="preserve"> ↔</w:t>
            </w:r>
          </w:p>
          <w:p w14:paraId="72CC047D" w14:textId="77777777" w:rsidR="00424DE0" w:rsidRPr="00675EC3" w:rsidRDefault="009620C5" w:rsidP="00675EC3">
            <w:pPr>
              <w:spacing w:line="240" w:lineRule="auto"/>
              <w:rPr>
                <w:noProof/>
                <w:sz w:val="20"/>
                <w:lang w:val="sl-SI"/>
              </w:rPr>
            </w:pPr>
            <w:r w:rsidRPr="00675EC3">
              <w:rPr>
                <w:noProof/>
                <w:sz w:val="20"/>
                <w:lang w:val="sl-SI"/>
              </w:rPr>
              <w:t>C</w:t>
            </w:r>
            <w:r w:rsidRPr="00675EC3">
              <w:rPr>
                <w:rFonts w:eastAsia="Times New Roman"/>
                <w:noProof/>
                <w:sz w:val="20"/>
                <w:lang w:val="sl-SI"/>
              </w:rPr>
              <w:t>min</w:t>
            </w:r>
            <w:r w:rsidRPr="00675EC3">
              <w:rPr>
                <w:noProof/>
                <w:sz w:val="20"/>
                <w:lang w:val="sl-SI"/>
              </w:rPr>
              <w:t>:</w:t>
            </w:r>
            <w:r w:rsidR="00424DE0" w:rsidRPr="00675EC3">
              <w:rPr>
                <w:noProof/>
                <w:sz w:val="20"/>
                <w:lang w:val="sl-SI"/>
              </w:rPr>
              <w:t xml:space="preserve"> ↔</w:t>
            </w:r>
          </w:p>
          <w:p w14:paraId="17D51265" w14:textId="77777777" w:rsidR="00424DE0" w:rsidRPr="00675EC3" w:rsidRDefault="00424DE0" w:rsidP="00675EC3">
            <w:pPr>
              <w:spacing w:line="240" w:lineRule="auto"/>
              <w:rPr>
                <w:noProof/>
                <w:sz w:val="20"/>
                <w:lang w:val="sl-SI"/>
              </w:rPr>
            </w:pPr>
          </w:p>
          <w:p w14:paraId="642F5E38" w14:textId="77777777" w:rsidR="00424DE0" w:rsidRPr="00675EC3" w:rsidRDefault="00424DE0" w:rsidP="00675EC3">
            <w:pPr>
              <w:spacing w:line="240" w:lineRule="auto"/>
              <w:rPr>
                <w:noProof/>
                <w:sz w:val="20"/>
                <w:lang w:val="sl-SI"/>
              </w:rPr>
            </w:pPr>
            <w:r w:rsidRPr="00675EC3">
              <w:rPr>
                <w:noProof/>
                <w:sz w:val="20"/>
                <w:lang w:val="sl-SI"/>
              </w:rPr>
              <w:t>velpatasvir:</w:t>
            </w:r>
          </w:p>
          <w:p w14:paraId="083E66A9" w14:textId="77777777" w:rsidR="00424DE0" w:rsidRPr="00675EC3" w:rsidRDefault="00424DE0" w:rsidP="00675EC3">
            <w:pPr>
              <w:spacing w:line="240" w:lineRule="auto"/>
              <w:rPr>
                <w:noProof/>
                <w:sz w:val="20"/>
                <w:lang w:val="sl-SI"/>
              </w:rPr>
            </w:pPr>
            <w:r w:rsidRPr="00675EC3">
              <w:rPr>
                <w:noProof/>
                <w:sz w:val="20"/>
                <w:lang w:val="sl-SI"/>
              </w:rPr>
              <w:t>AUC: ↓ 53</w:t>
            </w:r>
            <w:r w:rsidR="00F421D7" w:rsidRPr="00675EC3">
              <w:rPr>
                <w:noProof/>
                <w:sz w:val="20"/>
                <w:lang w:val="sl-SI"/>
              </w:rPr>
              <w:t xml:space="preserve"> </w:t>
            </w:r>
            <w:r w:rsidRPr="00675EC3">
              <w:rPr>
                <w:noProof/>
                <w:sz w:val="20"/>
                <w:lang w:val="sl-SI"/>
              </w:rPr>
              <w:t>% (↓ 61 do ↓ 43)</w:t>
            </w:r>
          </w:p>
          <w:p w14:paraId="5CF50C7A" w14:textId="77777777" w:rsidR="00424DE0" w:rsidRPr="00675EC3" w:rsidRDefault="003049A0" w:rsidP="00675EC3">
            <w:pPr>
              <w:spacing w:line="240" w:lineRule="auto"/>
              <w:rPr>
                <w:noProof/>
                <w:sz w:val="20"/>
                <w:lang w:val="sl-SI"/>
              </w:rPr>
            </w:pPr>
            <w:r w:rsidRPr="00675EC3">
              <w:rPr>
                <w:noProof/>
                <w:sz w:val="20"/>
                <w:lang w:val="sl-SI"/>
              </w:rPr>
              <w:t>C</w:t>
            </w:r>
            <w:r w:rsidRPr="00675EC3">
              <w:rPr>
                <w:rFonts w:eastAsia="Times New Roman"/>
                <w:noProof/>
                <w:sz w:val="20"/>
                <w:lang w:val="sl-SI"/>
              </w:rPr>
              <w:t>max</w:t>
            </w:r>
            <w:r w:rsidRPr="00675EC3">
              <w:rPr>
                <w:noProof/>
                <w:sz w:val="20"/>
                <w:lang w:val="sl-SI"/>
              </w:rPr>
              <w:t>:</w:t>
            </w:r>
            <w:r w:rsidR="00424DE0" w:rsidRPr="00675EC3">
              <w:rPr>
                <w:noProof/>
                <w:sz w:val="20"/>
                <w:lang w:val="sl-SI"/>
              </w:rPr>
              <w:t xml:space="preserve"> ↓ 47</w:t>
            </w:r>
            <w:r w:rsidR="00F421D7" w:rsidRPr="00675EC3">
              <w:rPr>
                <w:noProof/>
                <w:sz w:val="20"/>
                <w:lang w:val="sl-SI"/>
              </w:rPr>
              <w:t xml:space="preserve"> </w:t>
            </w:r>
            <w:r w:rsidR="00424DE0" w:rsidRPr="00675EC3">
              <w:rPr>
                <w:noProof/>
                <w:sz w:val="20"/>
                <w:lang w:val="sl-SI"/>
              </w:rPr>
              <w:t>% (↓ 57 do ↓ 36)</w:t>
            </w:r>
          </w:p>
          <w:p w14:paraId="3FEC8F2B" w14:textId="77777777" w:rsidR="00424DE0" w:rsidRPr="00675EC3" w:rsidRDefault="009620C5" w:rsidP="00675EC3">
            <w:pPr>
              <w:spacing w:line="240" w:lineRule="auto"/>
              <w:rPr>
                <w:noProof/>
                <w:sz w:val="20"/>
                <w:lang w:val="sl-SI"/>
              </w:rPr>
            </w:pPr>
            <w:r w:rsidRPr="00675EC3">
              <w:rPr>
                <w:noProof/>
                <w:sz w:val="20"/>
                <w:lang w:val="sl-SI"/>
              </w:rPr>
              <w:t>C</w:t>
            </w:r>
            <w:r w:rsidRPr="00675EC3">
              <w:rPr>
                <w:rFonts w:eastAsia="Times New Roman"/>
                <w:noProof/>
                <w:sz w:val="20"/>
                <w:lang w:val="sl-SI"/>
              </w:rPr>
              <w:t>min</w:t>
            </w:r>
            <w:r w:rsidRPr="00675EC3">
              <w:rPr>
                <w:noProof/>
                <w:sz w:val="20"/>
                <w:lang w:val="sl-SI"/>
              </w:rPr>
              <w:t>:</w:t>
            </w:r>
            <w:r w:rsidR="00424DE0" w:rsidRPr="00675EC3">
              <w:rPr>
                <w:noProof/>
                <w:sz w:val="20"/>
                <w:lang w:val="sl-SI"/>
              </w:rPr>
              <w:t xml:space="preserve"> ↓ 57</w:t>
            </w:r>
            <w:r w:rsidR="00F421D7" w:rsidRPr="00675EC3">
              <w:rPr>
                <w:noProof/>
                <w:sz w:val="20"/>
                <w:lang w:val="sl-SI"/>
              </w:rPr>
              <w:t xml:space="preserve"> </w:t>
            </w:r>
            <w:r w:rsidR="00424DE0" w:rsidRPr="00675EC3">
              <w:rPr>
                <w:noProof/>
                <w:sz w:val="20"/>
                <w:lang w:val="sl-SI"/>
              </w:rPr>
              <w:t>% (↓ 64 do ↓ 48)</w:t>
            </w:r>
          </w:p>
          <w:p w14:paraId="713D3F35" w14:textId="77777777" w:rsidR="00424DE0" w:rsidRPr="00675EC3" w:rsidRDefault="00424DE0" w:rsidP="00675EC3">
            <w:pPr>
              <w:spacing w:line="240" w:lineRule="auto"/>
              <w:rPr>
                <w:noProof/>
                <w:sz w:val="20"/>
                <w:lang w:val="sl-SI"/>
              </w:rPr>
            </w:pPr>
          </w:p>
          <w:p w14:paraId="55AEC53F" w14:textId="77777777" w:rsidR="00424DE0" w:rsidRPr="00675EC3" w:rsidRDefault="00424DE0" w:rsidP="00675EC3">
            <w:pPr>
              <w:spacing w:line="240" w:lineRule="auto"/>
              <w:rPr>
                <w:noProof/>
                <w:sz w:val="20"/>
                <w:lang w:val="sl-SI"/>
              </w:rPr>
            </w:pPr>
            <w:r w:rsidRPr="00675EC3">
              <w:rPr>
                <w:noProof/>
                <w:sz w:val="20"/>
                <w:lang w:val="sl-SI"/>
              </w:rPr>
              <w:t>efavirenz:</w:t>
            </w:r>
          </w:p>
          <w:p w14:paraId="2CD1D86E" w14:textId="77777777" w:rsidR="00424DE0" w:rsidRPr="00675EC3" w:rsidRDefault="00424DE0" w:rsidP="00675EC3">
            <w:pPr>
              <w:spacing w:line="240" w:lineRule="auto"/>
              <w:rPr>
                <w:noProof/>
                <w:sz w:val="20"/>
                <w:lang w:val="sl-SI"/>
              </w:rPr>
            </w:pPr>
            <w:r w:rsidRPr="00675EC3">
              <w:rPr>
                <w:noProof/>
                <w:sz w:val="20"/>
                <w:lang w:val="sl-SI"/>
              </w:rPr>
              <w:t>AUC: ↔</w:t>
            </w:r>
          </w:p>
          <w:p w14:paraId="0968C5F0" w14:textId="77777777" w:rsidR="00424DE0" w:rsidRPr="00675EC3" w:rsidRDefault="003049A0" w:rsidP="00675EC3">
            <w:pPr>
              <w:spacing w:line="240" w:lineRule="auto"/>
              <w:rPr>
                <w:noProof/>
                <w:sz w:val="20"/>
                <w:lang w:val="sl-SI"/>
              </w:rPr>
            </w:pPr>
            <w:r w:rsidRPr="00675EC3">
              <w:rPr>
                <w:noProof/>
                <w:sz w:val="20"/>
                <w:lang w:val="sl-SI"/>
              </w:rPr>
              <w:t>C</w:t>
            </w:r>
            <w:r w:rsidRPr="00675EC3">
              <w:rPr>
                <w:rFonts w:eastAsia="Times New Roman"/>
                <w:noProof/>
                <w:sz w:val="20"/>
                <w:lang w:val="sl-SI"/>
              </w:rPr>
              <w:t>max</w:t>
            </w:r>
            <w:r w:rsidRPr="00675EC3">
              <w:rPr>
                <w:noProof/>
                <w:sz w:val="20"/>
                <w:lang w:val="sl-SI"/>
              </w:rPr>
              <w:t>:</w:t>
            </w:r>
            <w:r w:rsidR="00424DE0" w:rsidRPr="00675EC3">
              <w:rPr>
                <w:noProof/>
                <w:sz w:val="20"/>
                <w:lang w:val="sl-SI"/>
              </w:rPr>
              <w:t xml:space="preserve"> ↔</w:t>
            </w:r>
          </w:p>
          <w:p w14:paraId="137E30BA" w14:textId="77777777" w:rsidR="00424DE0" w:rsidRPr="00675EC3" w:rsidRDefault="009620C5" w:rsidP="00675EC3">
            <w:pPr>
              <w:spacing w:line="240" w:lineRule="auto"/>
              <w:rPr>
                <w:noProof/>
                <w:sz w:val="20"/>
                <w:lang w:val="sl-SI"/>
              </w:rPr>
            </w:pPr>
            <w:r w:rsidRPr="00675EC3">
              <w:rPr>
                <w:noProof/>
                <w:sz w:val="20"/>
                <w:lang w:val="sl-SI"/>
              </w:rPr>
              <w:t>C</w:t>
            </w:r>
            <w:r w:rsidRPr="00675EC3">
              <w:rPr>
                <w:rFonts w:eastAsia="Times New Roman"/>
                <w:noProof/>
                <w:sz w:val="20"/>
                <w:lang w:val="sl-SI"/>
              </w:rPr>
              <w:t>min</w:t>
            </w:r>
            <w:r w:rsidRPr="00675EC3">
              <w:rPr>
                <w:noProof/>
                <w:sz w:val="20"/>
                <w:lang w:val="sl-SI"/>
              </w:rPr>
              <w:t>:</w:t>
            </w:r>
            <w:r w:rsidR="00424DE0" w:rsidRPr="00675EC3">
              <w:rPr>
                <w:noProof/>
                <w:sz w:val="20"/>
                <w:lang w:val="sl-SI"/>
              </w:rPr>
              <w:t xml:space="preserve"> ↔</w:t>
            </w:r>
          </w:p>
          <w:p w14:paraId="6B200D4F" w14:textId="77777777" w:rsidR="00424DE0" w:rsidRPr="00675EC3" w:rsidRDefault="00424DE0" w:rsidP="00675EC3">
            <w:pPr>
              <w:spacing w:line="240" w:lineRule="auto"/>
              <w:rPr>
                <w:noProof/>
                <w:sz w:val="20"/>
                <w:lang w:val="sl-SI"/>
              </w:rPr>
            </w:pPr>
          </w:p>
          <w:p w14:paraId="47AB8350" w14:textId="77777777" w:rsidR="00424DE0" w:rsidRPr="00675EC3" w:rsidRDefault="00424DE0" w:rsidP="00675EC3">
            <w:pPr>
              <w:spacing w:line="240" w:lineRule="auto"/>
              <w:rPr>
                <w:noProof/>
                <w:sz w:val="20"/>
                <w:lang w:val="sl-SI"/>
              </w:rPr>
            </w:pPr>
            <w:r w:rsidRPr="00675EC3">
              <w:rPr>
                <w:noProof/>
                <w:sz w:val="20"/>
                <w:lang w:val="sl-SI"/>
              </w:rPr>
              <w:t>emtricitabin:</w:t>
            </w:r>
          </w:p>
          <w:p w14:paraId="19D97865" w14:textId="77777777" w:rsidR="00424DE0" w:rsidRPr="00675EC3" w:rsidRDefault="00424DE0" w:rsidP="00675EC3">
            <w:pPr>
              <w:spacing w:line="240" w:lineRule="auto"/>
              <w:rPr>
                <w:noProof/>
                <w:sz w:val="20"/>
                <w:lang w:val="sl-SI"/>
              </w:rPr>
            </w:pPr>
            <w:r w:rsidRPr="00675EC3">
              <w:rPr>
                <w:noProof/>
                <w:sz w:val="20"/>
                <w:lang w:val="sl-SI"/>
              </w:rPr>
              <w:t>AUC: ↔</w:t>
            </w:r>
          </w:p>
          <w:p w14:paraId="46EC767C" w14:textId="77777777" w:rsidR="00424DE0" w:rsidRPr="00675EC3" w:rsidRDefault="003049A0" w:rsidP="00675EC3">
            <w:pPr>
              <w:spacing w:line="240" w:lineRule="auto"/>
              <w:rPr>
                <w:noProof/>
                <w:sz w:val="20"/>
                <w:lang w:val="sl-SI"/>
              </w:rPr>
            </w:pPr>
            <w:r w:rsidRPr="00675EC3">
              <w:rPr>
                <w:noProof/>
                <w:sz w:val="20"/>
                <w:lang w:val="sl-SI"/>
              </w:rPr>
              <w:t>C</w:t>
            </w:r>
            <w:r w:rsidRPr="00675EC3">
              <w:rPr>
                <w:rFonts w:eastAsia="Times New Roman"/>
                <w:noProof/>
                <w:sz w:val="20"/>
                <w:lang w:val="sl-SI"/>
              </w:rPr>
              <w:t>max</w:t>
            </w:r>
            <w:r w:rsidRPr="00675EC3">
              <w:rPr>
                <w:noProof/>
                <w:sz w:val="20"/>
                <w:lang w:val="sl-SI"/>
              </w:rPr>
              <w:t>:</w:t>
            </w:r>
            <w:r w:rsidR="00424DE0" w:rsidRPr="00675EC3">
              <w:rPr>
                <w:noProof/>
                <w:sz w:val="20"/>
                <w:lang w:val="sl-SI"/>
              </w:rPr>
              <w:t xml:space="preserve"> ↔</w:t>
            </w:r>
          </w:p>
          <w:p w14:paraId="788A4AEF" w14:textId="77777777" w:rsidR="00424DE0" w:rsidRPr="00675EC3" w:rsidRDefault="009620C5" w:rsidP="00675EC3">
            <w:pPr>
              <w:spacing w:line="240" w:lineRule="auto"/>
              <w:rPr>
                <w:noProof/>
                <w:sz w:val="20"/>
                <w:lang w:val="sl-SI"/>
              </w:rPr>
            </w:pPr>
            <w:r w:rsidRPr="00675EC3">
              <w:rPr>
                <w:noProof/>
                <w:sz w:val="20"/>
                <w:lang w:val="sl-SI"/>
              </w:rPr>
              <w:t>C</w:t>
            </w:r>
            <w:r w:rsidRPr="00675EC3">
              <w:rPr>
                <w:rFonts w:eastAsia="Times New Roman"/>
                <w:noProof/>
                <w:sz w:val="20"/>
                <w:lang w:val="sl-SI"/>
              </w:rPr>
              <w:t>min</w:t>
            </w:r>
            <w:r w:rsidRPr="00675EC3">
              <w:rPr>
                <w:noProof/>
                <w:sz w:val="20"/>
                <w:lang w:val="sl-SI"/>
              </w:rPr>
              <w:t>:</w:t>
            </w:r>
            <w:r w:rsidR="00424DE0" w:rsidRPr="00675EC3">
              <w:rPr>
                <w:noProof/>
                <w:sz w:val="20"/>
                <w:lang w:val="sl-SI"/>
              </w:rPr>
              <w:t xml:space="preserve"> ↔</w:t>
            </w:r>
          </w:p>
          <w:p w14:paraId="6C69B57F" w14:textId="77777777" w:rsidR="00424DE0" w:rsidRPr="00675EC3" w:rsidRDefault="00424DE0" w:rsidP="00675EC3">
            <w:pPr>
              <w:spacing w:line="240" w:lineRule="auto"/>
              <w:rPr>
                <w:noProof/>
                <w:sz w:val="20"/>
                <w:lang w:val="sl-SI"/>
              </w:rPr>
            </w:pPr>
          </w:p>
          <w:p w14:paraId="2E64C0F3" w14:textId="77777777" w:rsidR="00424DE0" w:rsidRPr="00675EC3" w:rsidRDefault="00424DE0" w:rsidP="00675EC3">
            <w:pPr>
              <w:spacing w:line="240" w:lineRule="auto"/>
              <w:rPr>
                <w:noProof/>
                <w:sz w:val="20"/>
                <w:lang w:val="sl-SI"/>
              </w:rPr>
            </w:pPr>
            <w:r w:rsidRPr="00675EC3">
              <w:rPr>
                <w:noProof/>
                <w:sz w:val="20"/>
                <w:lang w:val="sl-SI"/>
              </w:rPr>
              <w:t>tenofovir:</w:t>
            </w:r>
          </w:p>
          <w:p w14:paraId="6A4AEED6" w14:textId="77777777" w:rsidR="00424DE0" w:rsidRPr="00675EC3" w:rsidRDefault="00424DE0" w:rsidP="00675EC3">
            <w:pPr>
              <w:spacing w:line="240" w:lineRule="auto"/>
              <w:rPr>
                <w:noProof/>
                <w:sz w:val="20"/>
                <w:lang w:val="sl-SI"/>
              </w:rPr>
            </w:pPr>
            <w:r w:rsidRPr="00675EC3">
              <w:rPr>
                <w:noProof/>
                <w:sz w:val="20"/>
                <w:lang w:val="sl-SI"/>
              </w:rPr>
              <w:t>AUC: ↑ 81</w:t>
            </w:r>
            <w:r w:rsidR="00F421D7" w:rsidRPr="00675EC3">
              <w:rPr>
                <w:noProof/>
                <w:sz w:val="20"/>
                <w:lang w:val="sl-SI"/>
              </w:rPr>
              <w:t xml:space="preserve"> </w:t>
            </w:r>
            <w:r w:rsidRPr="00675EC3">
              <w:rPr>
                <w:noProof/>
                <w:sz w:val="20"/>
                <w:lang w:val="sl-SI"/>
              </w:rPr>
              <w:t>% (↑ 68 do ↑ 94)</w:t>
            </w:r>
          </w:p>
          <w:p w14:paraId="57B9694C" w14:textId="77777777" w:rsidR="00424DE0" w:rsidRPr="00675EC3" w:rsidRDefault="003049A0" w:rsidP="00675EC3">
            <w:pPr>
              <w:spacing w:line="240" w:lineRule="auto"/>
              <w:rPr>
                <w:noProof/>
                <w:sz w:val="20"/>
                <w:lang w:val="sl-SI"/>
              </w:rPr>
            </w:pPr>
            <w:r w:rsidRPr="00675EC3">
              <w:rPr>
                <w:noProof/>
                <w:sz w:val="20"/>
                <w:lang w:val="sl-SI"/>
              </w:rPr>
              <w:t>C</w:t>
            </w:r>
            <w:r w:rsidRPr="00675EC3">
              <w:rPr>
                <w:rFonts w:eastAsia="Times New Roman"/>
                <w:noProof/>
                <w:sz w:val="20"/>
                <w:lang w:val="sv-SE"/>
              </w:rPr>
              <w:t>max</w:t>
            </w:r>
            <w:r w:rsidRPr="00675EC3">
              <w:rPr>
                <w:noProof/>
                <w:sz w:val="20"/>
                <w:lang w:val="sl-SI"/>
              </w:rPr>
              <w:t>:</w:t>
            </w:r>
            <w:r w:rsidR="00424DE0" w:rsidRPr="00675EC3">
              <w:rPr>
                <w:noProof/>
                <w:sz w:val="20"/>
                <w:lang w:val="sl-SI"/>
              </w:rPr>
              <w:t xml:space="preserve"> ↑ 77</w:t>
            </w:r>
            <w:r w:rsidR="00F421D7" w:rsidRPr="00675EC3">
              <w:rPr>
                <w:noProof/>
                <w:sz w:val="20"/>
                <w:lang w:val="sl-SI"/>
              </w:rPr>
              <w:t xml:space="preserve"> </w:t>
            </w:r>
            <w:r w:rsidR="00424DE0" w:rsidRPr="00675EC3">
              <w:rPr>
                <w:noProof/>
                <w:sz w:val="20"/>
                <w:lang w:val="sl-SI"/>
              </w:rPr>
              <w:t>% (↑ 53 do ↑ 104)</w:t>
            </w:r>
          </w:p>
          <w:p w14:paraId="7F09757A" w14:textId="77777777" w:rsidR="00424DE0" w:rsidRPr="00675EC3" w:rsidRDefault="009620C5" w:rsidP="00675EC3">
            <w:pPr>
              <w:spacing w:line="240" w:lineRule="auto"/>
              <w:rPr>
                <w:noProof/>
                <w:sz w:val="20"/>
                <w:lang w:val="sl-SI"/>
              </w:rPr>
            </w:pPr>
            <w:r w:rsidRPr="00675EC3">
              <w:rPr>
                <w:noProof/>
                <w:sz w:val="20"/>
                <w:lang w:val="sl-SI"/>
              </w:rPr>
              <w:t>C</w:t>
            </w:r>
            <w:r w:rsidRPr="00675EC3">
              <w:rPr>
                <w:rFonts w:eastAsia="Times New Roman"/>
                <w:noProof/>
                <w:sz w:val="20"/>
                <w:lang w:val="sv-SE"/>
              </w:rPr>
              <w:t>min</w:t>
            </w:r>
            <w:r w:rsidRPr="00675EC3">
              <w:rPr>
                <w:noProof/>
                <w:sz w:val="20"/>
                <w:lang w:val="sl-SI"/>
              </w:rPr>
              <w:t>:</w:t>
            </w:r>
            <w:r w:rsidR="00424DE0" w:rsidRPr="00675EC3">
              <w:rPr>
                <w:noProof/>
                <w:sz w:val="20"/>
                <w:lang w:val="sl-SI"/>
              </w:rPr>
              <w:t xml:space="preserve"> ↑ 121</w:t>
            </w:r>
            <w:r w:rsidR="00F421D7" w:rsidRPr="00675EC3">
              <w:rPr>
                <w:noProof/>
                <w:sz w:val="20"/>
                <w:lang w:val="sl-SI"/>
              </w:rPr>
              <w:t xml:space="preserve"> </w:t>
            </w:r>
            <w:r w:rsidR="00424DE0" w:rsidRPr="00675EC3">
              <w:rPr>
                <w:noProof/>
                <w:sz w:val="20"/>
                <w:lang w:val="sl-SI"/>
              </w:rPr>
              <w:t>% (↑ 100 do ↑ 143)</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28ECC69A" w14:textId="77777777" w:rsidR="00424DE0" w:rsidRPr="00675EC3" w:rsidRDefault="00424DE0" w:rsidP="00675EC3">
            <w:pPr>
              <w:spacing w:line="240" w:lineRule="auto"/>
              <w:rPr>
                <w:sz w:val="20"/>
                <w:lang w:val="sl-SI"/>
              </w:rPr>
            </w:pPr>
            <w:r w:rsidRPr="00675EC3">
              <w:rPr>
                <w:sz w:val="20"/>
                <w:lang w:val="sl-SI"/>
              </w:rPr>
              <w:t>Pri sočasni uporabi sofosbuvirja/velpatasvirja in efavirenza se pričakuje zmanjšanje koncentracije velpatasvirja v</w:t>
            </w:r>
            <w:r w:rsidR="006B7320" w:rsidRPr="00675EC3">
              <w:rPr>
                <w:sz w:val="20"/>
                <w:lang w:val="sl-SI"/>
              </w:rPr>
              <w:t xml:space="preserve"> </w:t>
            </w:r>
            <w:r w:rsidRPr="00675EC3">
              <w:rPr>
                <w:sz w:val="20"/>
                <w:lang w:val="sl-SI"/>
              </w:rPr>
              <w:t>plazmi. Sočasna uporaba sofosbuvirja/velpatasvirja z</w:t>
            </w:r>
            <w:r w:rsidR="006B7320" w:rsidRPr="00675EC3">
              <w:rPr>
                <w:sz w:val="20"/>
                <w:lang w:val="sl-SI"/>
              </w:rPr>
              <w:t xml:space="preserve"> </w:t>
            </w:r>
            <w:r w:rsidRPr="00675EC3">
              <w:rPr>
                <w:sz w:val="20"/>
                <w:lang w:val="sl-SI"/>
              </w:rPr>
              <w:t>režimom zdravljenja z</w:t>
            </w:r>
            <w:r w:rsidR="006B7320" w:rsidRPr="00675EC3">
              <w:rPr>
                <w:sz w:val="20"/>
                <w:lang w:val="sl-SI"/>
              </w:rPr>
              <w:t xml:space="preserve"> </w:t>
            </w:r>
            <w:r w:rsidRPr="00675EC3">
              <w:rPr>
                <w:sz w:val="20"/>
                <w:lang w:val="sl-SI"/>
              </w:rPr>
              <w:t>efavirenzom ni priporočena.</w:t>
            </w:r>
          </w:p>
        </w:tc>
      </w:tr>
      <w:tr w:rsidR="00424DE0" w:rsidRPr="00675EC3" w14:paraId="1183AFA1" w14:textId="77777777" w:rsidTr="000A1411">
        <w:trPr>
          <w:cantSplit/>
        </w:trPr>
        <w:tc>
          <w:tcPr>
            <w:tcW w:w="2830" w:type="dxa"/>
            <w:tcBorders>
              <w:top w:val="single" w:sz="4" w:space="0" w:color="auto"/>
              <w:left w:val="single" w:sz="4" w:space="0" w:color="auto"/>
              <w:bottom w:val="single" w:sz="4" w:space="0" w:color="auto"/>
              <w:right w:val="single" w:sz="4" w:space="0" w:color="auto"/>
            </w:tcBorders>
            <w:shd w:val="clear" w:color="auto" w:fill="auto"/>
          </w:tcPr>
          <w:p w14:paraId="74C69359" w14:textId="77777777" w:rsidR="00424DE0" w:rsidRPr="00675EC3" w:rsidRDefault="00424DE0" w:rsidP="00675EC3">
            <w:pPr>
              <w:spacing w:line="240" w:lineRule="auto"/>
              <w:rPr>
                <w:noProof/>
                <w:sz w:val="20"/>
                <w:lang w:val="sl-SI"/>
              </w:rPr>
            </w:pPr>
            <w:r w:rsidRPr="00675EC3">
              <w:rPr>
                <w:noProof/>
                <w:sz w:val="20"/>
                <w:lang w:val="sl-SI"/>
              </w:rPr>
              <w:lastRenderedPageBreak/>
              <w:t>sofosbuvir/velpatasvir</w:t>
            </w:r>
          </w:p>
          <w:p w14:paraId="010FA350" w14:textId="77777777" w:rsidR="00424DE0" w:rsidRPr="00675EC3" w:rsidRDefault="00424DE0" w:rsidP="00675EC3">
            <w:pPr>
              <w:spacing w:line="240" w:lineRule="auto"/>
              <w:rPr>
                <w:noProof/>
                <w:sz w:val="20"/>
                <w:lang w:val="sl-SI"/>
              </w:rPr>
            </w:pPr>
            <w:r w:rsidRPr="00675EC3">
              <w:rPr>
                <w:noProof/>
                <w:sz w:val="20"/>
                <w:lang w:val="sl-SI"/>
              </w:rPr>
              <w:t>(400 mg/100 mg enkrat dnevno)</w:t>
            </w:r>
            <w:r w:rsidR="00744B79" w:rsidRPr="00675EC3">
              <w:rPr>
                <w:noProof/>
                <w:sz w:val="20"/>
                <w:lang w:val="sl-SI"/>
              </w:rPr>
              <w:t xml:space="preserve"> </w:t>
            </w:r>
            <w:r w:rsidRPr="00675EC3">
              <w:rPr>
                <w:noProof/>
                <w:sz w:val="20"/>
                <w:lang w:val="sl-SI"/>
              </w:rPr>
              <w:t>+</w:t>
            </w:r>
          </w:p>
          <w:p w14:paraId="4FF8EFC8" w14:textId="77777777" w:rsidR="00424DE0" w:rsidRPr="00675EC3" w:rsidRDefault="00424DE0" w:rsidP="00675EC3">
            <w:pPr>
              <w:spacing w:line="240" w:lineRule="auto"/>
              <w:rPr>
                <w:noProof/>
                <w:sz w:val="20"/>
                <w:lang w:val="sl-SI"/>
              </w:rPr>
            </w:pPr>
            <w:r w:rsidRPr="00675EC3">
              <w:rPr>
                <w:noProof/>
                <w:sz w:val="20"/>
                <w:lang w:val="sl-SI"/>
              </w:rPr>
              <w:t>emtricitabin/rilpivirin/dizoproksiltenofovirat</w:t>
            </w:r>
          </w:p>
          <w:p w14:paraId="1C139C95" w14:textId="77777777" w:rsidR="00424DE0" w:rsidRPr="00675EC3" w:rsidRDefault="00424DE0" w:rsidP="00675EC3">
            <w:pPr>
              <w:spacing w:line="240" w:lineRule="auto"/>
              <w:rPr>
                <w:noProof/>
                <w:sz w:val="20"/>
                <w:lang w:val="sl-SI"/>
              </w:rPr>
            </w:pPr>
            <w:r w:rsidRPr="00675EC3">
              <w:rPr>
                <w:noProof/>
                <w:sz w:val="20"/>
                <w:lang w:val="sl-SI"/>
              </w:rPr>
              <w:t>(200 mg/25 mg/245 mg enkrat dnevno)</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376AC5AA" w14:textId="77777777" w:rsidR="00424DE0" w:rsidRPr="00675EC3" w:rsidRDefault="00424DE0" w:rsidP="00675EC3">
            <w:pPr>
              <w:spacing w:line="240" w:lineRule="auto"/>
              <w:rPr>
                <w:noProof/>
                <w:sz w:val="20"/>
                <w:lang w:val="sl-SI"/>
              </w:rPr>
            </w:pPr>
            <w:r w:rsidRPr="00675EC3">
              <w:rPr>
                <w:noProof/>
                <w:sz w:val="20"/>
                <w:lang w:val="sl-SI"/>
              </w:rPr>
              <w:t>sofosbuvir:</w:t>
            </w:r>
          </w:p>
          <w:p w14:paraId="162DD3D1" w14:textId="77777777" w:rsidR="00424DE0" w:rsidRPr="00675EC3" w:rsidRDefault="00424DE0" w:rsidP="00675EC3">
            <w:pPr>
              <w:spacing w:line="240" w:lineRule="auto"/>
              <w:rPr>
                <w:noProof/>
                <w:sz w:val="20"/>
                <w:lang w:val="sl-SI"/>
              </w:rPr>
            </w:pPr>
            <w:r w:rsidRPr="00675EC3">
              <w:rPr>
                <w:noProof/>
                <w:sz w:val="20"/>
                <w:lang w:val="sl-SI"/>
              </w:rPr>
              <w:t>AUC: ↔</w:t>
            </w:r>
          </w:p>
          <w:p w14:paraId="7723B038" w14:textId="77777777" w:rsidR="00424DE0" w:rsidRPr="00675EC3" w:rsidRDefault="003049A0" w:rsidP="00675EC3">
            <w:pPr>
              <w:spacing w:line="240" w:lineRule="auto"/>
              <w:rPr>
                <w:noProof/>
                <w:sz w:val="20"/>
                <w:lang w:val="sl-SI"/>
              </w:rPr>
            </w:pPr>
            <w:r w:rsidRPr="00675EC3">
              <w:rPr>
                <w:noProof/>
                <w:sz w:val="20"/>
                <w:lang w:val="sl-SI"/>
              </w:rPr>
              <w:t>C</w:t>
            </w:r>
            <w:r w:rsidRPr="00675EC3">
              <w:rPr>
                <w:noProof/>
                <w:sz w:val="20"/>
                <w:vertAlign w:val="subscript"/>
                <w:lang w:val="sl-SI"/>
              </w:rPr>
              <w:t>max</w:t>
            </w:r>
            <w:r w:rsidRPr="00675EC3">
              <w:rPr>
                <w:noProof/>
                <w:sz w:val="20"/>
                <w:lang w:val="sl-SI"/>
              </w:rPr>
              <w:t>:</w:t>
            </w:r>
            <w:r w:rsidR="00424DE0" w:rsidRPr="00675EC3">
              <w:rPr>
                <w:noProof/>
                <w:sz w:val="20"/>
                <w:lang w:val="sl-SI"/>
              </w:rPr>
              <w:t xml:space="preserve"> ↔</w:t>
            </w:r>
          </w:p>
          <w:p w14:paraId="2F2C567F" w14:textId="77777777" w:rsidR="00424DE0" w:rsidRPr="00675EC3" w:rsidRDefault="00424DE0" w:rsidP="00675EC3">
            <w:pPr>
              <w:spacing w:line="240" w:lineRule="auto"/>
              <w:rPr>
                <w:noProof/>
                <w:sz w:val="20"/>
                <w:lang w:val="sl-SI"/>
              </w:rPr>
            </w:pPr>
          </w:p>
          <w:p w14:paraId="52FF0D3E" w14:textId="77777777" w:rsidR="00424DE0" w:rsidRPr="00675EC3" w:rsidRDefault="00424DE0" w:rsidP="00675EC3">
            <w:pPr>
              <w:spacing w:line="240" w:lineRule="auto"/>
              <w:rPr>
                <w:noProof/>
                <w:sz w:val="20"/>
                <w:lang w:val="sl-SI"/>
              </w:rPr>
            </w:pPr>
            <w:r w:rsidRPr="00675EC3">
              <w:rPr>
                <w:noProof/>
                <w:sz w:val="20"/>
                <w:lang w:val="sl-SI"/>
              </w:rPr>
              <w:t>GS-331007</w:t>
            </w:r>
            <w:r w:rsidRPr="00675EC3">
              <w:rPr>
                <w:noProof/>
                <w:sz w:val="20"/>
                <w:vertAlign w:val="superscript"/>
                <w:lang w:val="sl-SI"/>
              </w:rPr>
              <w:t>2</w:t>
            </w:r>
            <w:r w:rsidRPr="00675EC3">
              <w:rPr>
                <w:noProof/>
                <w:sz w:val="20"/>
                <w:lang w:val="sl-SI"/>
              </w:rPr>
              <w:t>:</w:t>
            </w:r>
          </w:p>
          <w:p w14:paraId="1DABEBD3" w14:textId="77777777" w:rsidR="00424DE0" w:rsidRPr="00675EC3" w:rsidRDefault="00424DE0" w:rsidP="00675EC3">
            <w:pPr>
              <w:spacing w:line="240" w:lineRule="auto"/>
              <w:rPr>
                <w:noProof/>
                <w:sz w:val="20"/>
                <w:lang w:val="sl-SI"/>
              </w:rPr>
            </w:pPr>
            <w:r w:rsidRPr="00675EC3">
              <w:rPr>
                <w:noProof/>
                <w:sz w:val="20"/>
                <w:lang w:val="sl-SI"/>
              </w:rPr>
              <w:t>AUC: ↔</w:t>
            </w:r>
          </w:p>
          <w:p w14:paraId="6782D17F" w14:textId="77777777" w:rsidR="00424DE0" w:rsidRPr="00675EC3" w:rsidRDefault="003049A0" w:rsidP="00675EC3">
            <w:pPr>
              <w:spacing w:line="240" w:lineRule="auto"/>
              <w:rPr>
                <w:noProof/>
                <w:sz w:val="20"/>
                <w:lang w:val="sl-SI"/>
              </w:rPr>
            </w:pPr>
            <w:r w:rsidRPr="00675EC3">
              <w:rPr>
                <w:noProof/>
                <w:sz w:val="20"/>
                <w:lang w:val="sl-SI"/>
              </w:rPr>
              <w:t>C</w:t>
            </w:r>
            <w:r w:rsidRPr="00675EC3">
              <w:rPr>
                <w:noProof/>
                <w:sz w:val="20"/>
                <w:vertAlign w:val="subscript"/>
                <w:lang w:val="sl-SI"/>
              </w:rPr>
              <w:t>max</w:t>
            </w:r>
            <w:r w:rsidRPr="00675EC3">
              <w:rPr>
                <w:noProof/>
                <w:sz w:val="20"/>
                <w:lang w:val="sl-SI"/>
              </w:rPr>
              <w:t>:</w:t>
            </w:r>
            <w:r w:rsidR="00424DE0" w:rsidRPr="00675EC3">
              <w:rPr>
                <w:noProof/>
                <w:sz w:val="20"/>
                <w:lang w:val="sl-SI"/>
              </w:rPr>
              <w:t xml:space="preserve"> ↔</w:t>
            </w:r>
          </w:p>
          <w:p w14:paraId="20ABD8CB" w14:textId="77777777" w:rsidR="00424DE0" w:rsidRPr="00675EC3" w:rsidRDefault="009620C5" w:rsidP="00675EC3">
            <w:pPr>
              <w:spacing w:line="240" w:lineRule="auto"/>
              <w:rPr>
                <w:noProof/>
                <w:sz w:val="20"/>
                <w:lang w:val="sl-SI"/>
              </w:rPr>
            </w:pPr>
            <w:r w:rsidRPr="00675EC3">
              <w:rPr>
                <w:noProof/>
                <w:sz w:val="20"/>
                <w:lang w:val="sl-SI"/>
              </w:rPr>
              <w:t>C</w:t>
            </w:r>
            <w:r w:rsidRPr="00675EC3">
              <w:rPr>
                <w:noProof/>
                <w:sz w:val="20"/>
                <w:vertAlign w:val="subscript"/>
                <w:lang w:val="sl-SI"/>
              </w:rPr>
              <w:t>min</w:t>
            </w:r>
            <w:r w:rsidRPr="00675EC3">
              <w:rPr>
                <w:noProof/>
                <w:sz w:val="20"/>
                <w:lang w:val="sl-SI"/>
              </w:rPr>
              <w:t>:</w:t>
            </w:r>
            <w:r w:rsidR="00424DE0" w:rsidRPr="00675EC3">
              <w:rPr>
                <w:noProof/>
                <w:sz w:val="20"/>
                <w:lang w:val="sl-SI"/>
              </w:rPr>
              <w:t xml:space="preserve"> ↔</w:t>
            </w:r>
          </w:p>
          <w:p w14:paraId="7BA8AD8C" w14:textId="77777777" w:rsidR="00424DE0" w:rsidRPr="00675EC3" w:rsidRDefault="00424DE0" w:rsidP="00675EC3">
            <w:pPr>
              <w:spacing w:line="240" w:lineRule="auto"/>
              <w:rPr>
                <w:noProof/>
                <w:sz w:val="20"/>
                <w:lang w:val="sl-SI"/>
              </w:rPr>
            </w:pPr>
          </w:p>
          <w:p w14:paraId="1116D0D8" w14:textId="77777777" w:rsidR="00424DE0" w:rsidRPr="00675EC3" w:rsidRDefault="00424DE0" w:rsidP="00675EC3">
            <w:pPr>
              <w:spacing w:line="240" w:lineRule="auto"/>
              <w:rPr>
                <w:noProof/>
                <w:sz w:val="20"/>
                <w:lang w:val="sl-SI"/>
              </w:rPr>
            </w:pPr>
            <w:r w:rsidRPr="00675EC3">
              <w:rPr>
                <w:noProof/>
                <w:sz w:val="20"/>
                <w:lang w:val="sl-SI"/>
              </w:rPr>
              <w:t>velpatasvir:</w:t>
            </w:r>
          </w:p>
          <w:p w14:paraId="3356A10C" w14:textId="77777777" w:rsidR="00424DE0" w:rsidRPr="00675EC3" w:rsidRDefault="00424DE0" w:rsidP="00675EC3">
            <w:pPr>
              <w:spacing w:line="240" w:lineRule="auto"/>
              <w:rPr>
                <w:noProof/>
                <w:sz w:val="20"/>
                <w:lang w:val="sl-SI"/>
              </w:rPr>
            </w:pPr>
            <w:r w:rsidRPr="00675EC3">
              <w:rPr>
                <w:noProof/>
                <w:sz w:val="20"/>
                <w:lang w:val="sl-SI"/>
              </w:rPr>
              <w:t>AUC: ↔</w:t>
            </w:r>
          </w:p>
          <w:p w14:paraId="1D6D1424" w14:textId="77777777" w:rsidR="00424DE0" w:rsidRPr="00675EC3" w:rsidRDefault="003049A0" w:rsidP="00675EC3">
            <w:pPr>
              <w:spacing w:line="240" w:lineRule="auto"/>
              <w:rPr>
                <w:noProof/>
                <w:sz w:val="20"/>
                <w:lang w:val="sl-SI"/>
              </w:rPr>
            </w:pPr>
            <w:r w:rsidRPr="00675EC3">
              <w:rPr>
                <w:noProof/>
                <w:sz w:val="20"/>
                <w:lang w:val="sl-SI"/>
              </w:rPr>
              <w:t>C</w:t>
            </w:r>
            <w:r w:rsidRPr="00675EC3">
              <w:rPr>
                <w:noProof/>
                <w:sz w:val="20"/>
                <w:vertAlign w:val="subscript"/>
                <w:lang w:val="sl-SI"/>
              </w:rPr>
              <w:t>max</w:t>
            </w:r>
            <w:r w:rsidRPr="00675EC3">
              <w:rPr>
                <w:noProof/>
                <w:sz w:val="20"/>
                <w:lang w:val="sl-SI"/>
              </w:rPr>
              <w:t>:</w:t>
            </w:r>
            <w:r w:rsidR="00424DE0" w:rsidRPr="00675EC3">
              <w:rPr>
                <w:noProof/>
                <w:sz w:val="20"/>
                <w:lang w:val="sl-SI"/>
              </w:rPr>
              <w:t xml:space="preserve"> ↔</w:t>
            </w:r>
          </w:p>
          <w:p w14:paraId="7CAA6731" w14:textId="77777777" w:rsidR="00424DE0" w:rsidRPr="00675EC3" w:rsidRDefault="009620C5" w:rsidP="00675EC3">
            <w:pPr>
              <w:spacing w:line="240" w:lineRule="auto"/>
              <w:rPr>
                <w:noProof/>
                <w:sz w:val="20"/>
                <w:lang w:val="sl-SI"/>
              </w:rPr>
            </w:pPr>
            <w:r w:rsidRPr="00675EC3">
              <w:rPr>
                <w:noProof/>
                <w:sz w:val="20"/>
                <w:lang w:val="sl-SI"/>
              </w:rPr>
              <w:t>C</w:t>
            </w:r>
            <w:r w:rsidRPr="00675EC3">
              <w:rPr>
                <w:noProof/>
                <w:sz w:val="20"/>
                <w:vertAlign w:val="subscript"/>
                <w:lang w:val="sl-SI"/>
              </w:rPr>
              <w:t>min</w:t>
            </w:r>
            <w:r w:rsidRPr="00675EC3">
              <w:rPr>
                <w:noProof/>
                <w:sz w:val="20"/>
                <w:lang w:val="sl-SI"/>
              </w:rPr>
              <w:t>:</w:t>
            </w:r>
            <w:r w:rsidR="00424DE0" w:rsidRPr="00675EC3">
              <w:rPr>
                <w:noProof/>
                <w:sz w:val="20"/>
                <w:lang w:val="sl-SI"/>
              </w:rPr>
              <w:t xml:space="preserve"> ↔</w:t>
            </w:r>
          </w:p>
          <w:p w14:paraId="3045B2E5" w14:textId="77777777" w:rsidR="00424DE0" w:rsidRPr="00675EC3" w:rsidRDefault="00424DE0" w:rsidP="00675EC3">
            <w:pPr>
              <w:spacing w:line="240" w:lineRule="auto"/>
              <w:rPr>
                <w:noProof/>
                <w:sz w:val="20"/>
                <w:lang w:val="sl-SI"/>
              </w:rPr>
            </w:pPr>
          </w:p>
          <w:p w14:paraId="7CECCAD6" w14:textId="77777777" w:rsidR="00424DE0" w:rsidRPr="00675EC3" w:rsidRDefault="00424DE0" w:rsidP="00675EC3">
            <w:pPr>
              <w:spacing w:line="240" w:lineRule="auto"/>
              <w:rPr>
                <w:noProof/>
                <w:sz w:val="20"/>
                <w:lang w:val="sl-SI"/>
              </w:rPr>
            </w:pPr>
            <w:r w:rsidRPr="00675EC3">
              <w:rPr>
                <w:noProof/>
                <w:sz w:val="20"/>
                <w:lang w:val="sl-SI"/>
              </w:rPr>
              <w:t>emtricitabin:</w:t>
            </w:r>
          </w:p>
          <w:p w14:paraId="232E772B" w14:textId="77777777" w:rsidR="00424DE0" w:rsidRPr="00675EC3" w:rsidRDefault="00424DE0" w:rsidP="00675EC3">
            <w:pPr>
              <w:spacing w:line="240" w:lineRule="auto"/>
              <w:rPr>
                <w:noProof/>
                <w:sz w:val="20"/>
                <w:lang w:val="sl-SI"/>
              </w:rPr>
            </w:pPr>
            <w:r w:rsidRPr="00675EC3">
              <w:rPr>
                <w:noProof/>
                <w:sz w:val="20"/>
                <w:lang w:val="sl-SI"/>
              </w:rPr>
              <w:t>AUC: ↔</w:t>
            </w:r>
          </w:p>
          <w:p w14:paraId="489E772D" w14:textId="77777777" w:rsidR="00424DE0" w:rsidRPr="00675EC3" w:rsidRDefault="003049A0" w:rsidP="00675EC3">
            <w:pPr>
              <w:spacing w:line="240" w:lineRule="auto"/>
              <w:rPr>
                <w:noProof/>
                <w:sz w:val="20"/>
                <w:lang w:val="sl-SI"/>
              </w:rPr>
            </w:pPr>
            <w:r w:rsidRPr="00675EC3">
              <w:rPr>
                <w:noProof/>
                <w:sz w:val="20"/>
                <w:lang w:val="sl-SI"/>
              </w:rPr>
              <w:t>C</w:t>
            </w:r>
            <w:r w:rsidRPr="00675EC3">
              <w:rPr>
                <w:noProof/>
                <w:sz w:val="20"/>
                <w:vertAlign w:val="subscript"/>
                <w:lang w:val="sl-SI"/>
              </w:rPr>
              <w:t>max</w:t>
            </w:r>
            <w:r w:rsidRPr="00675EC3">
              <w:rPr>
                <w:noProof/>
                <w:sz w:val="20"/>
                <w:lang w:val="sl-SI"/>
              </w:rPr>
              <w:t>:</w:t>
            </w:r>
            <w:r w:rsidR="00424DE0" w:rsidRPr="00675EC3">
              <w:rPr>
                <w:noProof/>
                <w:sz w:val="20"/>
                <w:lang w:val="sl-SI"/>
              </w:rPr>
              <w:t xml:space="preserve"> ↔</w:t>
            </w:r>
          </w:p>
          <w:p w14:paraId="024EC8ED" w14:textId="77777777" w:rsidR="00424DE0" w:rsidRPr="00675EC3" w:rsidRDefault="009620C5" w:rsidP="00675EC3">
            <w:pPr>
              <w:spacing w:line="240" w:lineRule="auto"/>
              <w:rPr>
                <w:noProof/>
                <w:sz w:val="20"/>
                <w:lang w:val="sl-SI"/>
              </w:rPr>
            </w:pPr>
            <w:r w:rsidRPr="00675EC3">
              <w:rPr>
                <w:noProof/>
                <w:sz w:val="20"/>
                <w:lang w:val="sl-SI"/>
              </w:rPr>
              <w:t>C</w:t>
            </w:r>
            <w:r w:rsidRPr="00675EC3">
              <w:rPr>
                <w:noProof/>
                <w:sz w:val="20"/>
                <w:vertAlign w:val="subscript"/>
                <w:lang w:val="sl-SI"/>
              </w:rPr>
              <w:t>min</w:t>
            </w:r>
            <w:r w:rsidRPr="00675EC3">
              <w:rPr>
                <w:noProof/>
                <w:sz w:val="20"/>
                <w:lang w:val="sl-SI"/>
              </w:rPr>
              <w:t>:</w:t>
            </w:r>
            <w:r w:rsidR="00424DE0" w:rsidRPr="00675EC3">
              <w:rPr>
                <w:noProof/>
                <w:sz w:val="20"/>
                <w:lang w:val="sl-SI"/>
              </w:rPr>
              <w:t xml:space="preserve"> ↔</w:t>
            </w:r>
          </w:p>
          <w:p w14:paraId="237EDBD4" w14:textId="77777777" w:rsidR="00424DE0" w:rsidRPr="00675EC3" w:rsidRDefault="00424DE0" w:rsidP="00675EC3">
            <w:pPr>
              <w:spacing w:line="240" w:lineRule="auto"/>
              <w:rPr>
                <w:noProof/>
                <w:sz w:val="20"/>
                <w:lang w:val="sl-SI"/>
              </w:rPr>
            </w:pPr>
          </w:p>
          <w:p w14:paraId="54C4228B" w14:textId="77777777" w:rsidR="00424DE0" w:rsidRPr="00675EC3" w:rsidRDefault="00424DE0" w:rsidP="00675EC3">
            <w:pPr>
              <w:spacing w:line="240" w:lineRule="auto"/>
              <w:rPr>
                <w:noProof/>
                <w:sz w:val="20"/>
                <w:lang w:val="sl-SI"/>
              </w:rPr>
            </w:pPr>
            <w:r w:rsidRPr="00675EC3">
              <w:rPr>
                <w:noProof/>
                <w:sz w:val="20"/>
                <w:lang w:val="sl-SI"/>
              </w:rPr>
              <w:t>rilpivirin:</w:t>
            </w:r>
          </w:p>
          <w:p w14:paraId="036E06C4" w14:textId="77777777" w:rsidR="00424DE0" w:rsidRPr="00675EC3" w:rsidRDefault="00424DE0" w:rsidP="00675EC3">
            <w:pPr>
              <w:spacing w:line="240" w:lineRule="auto"/>
              <w:rPr>
                <w:noProof/>
                <w:sz w:val="20"/>
                <w:lang w:val="sl-SI"/>
              </w:rPr>
            </w:pPr>
            <w:r w:rsidRPr="00675EC3">
              <w:rPr>
                <w:noProof/>
                <w:sz w:val="20"/>
                <w:lang w:val="sl-SI"/>
              </w:rPr>
              <w:t>AUC: ↔</w:t>
            </w:r>
          </w:p>
          <w:p w14:paraId="2F063FA2" w14:textId="77777777" w:rsidR="00424DE0" w:rsidRPr="00675EC3" w:rsidRDefault="003049A0" w:rsidP="00675EC3">
            <w:pPr>
              <w:spacing w:line="240" w:lineRule="auto"/>
              <w:rPr>
                <w:noProof/>
                <w:sz w:val="20"/>
                <w:lang w:val="sl-SI"/>
              </w:rPr>
            </w:pPr>
            <w:r w:rsidRPr="00675EC3">
              <w:rPr>
                <w:noProof/>
                <w:sz w:val="20"/>
                <w:lang w:val="sl-SI"/>
              </w:rPr>
              <w:t>C</w:t>
            </w:r>
            <w:r w:rsidRPr="00675EC3">
              <w:rPr>
                <w:noProof/>
                <w:sz w:val="20"/>
                <w:vertAlign w:val="subscript"/>
                <w:lang w:val="sl-SI"/>
              </w:rPr>
              <w:t>max</w:t>
            </w:r>
            <w:r w:rsidRPr="00675EC3">
              <w:rPr>
                <w:noProof/>
                <w:sz w:val="20"/>
                <w:lang w:val="sl-SI"/>
              </w:rPr>
              <w:t>:</w:t>
            </w:r>
            <w:r w:rsidR="00424DE0" w:rsidRPr="00675EC3">
              <w:rPr>
                <w:noProof/>
                <w:sz w:val="20"/>
                <w:lang w:val="sl-SI"/>
              </w:rPr>
              <w:t xml:space="preserve"> ↔</w:t>
            </w:r>
          </w:p>
          <w:p w14:paraId="1DC3E6B2" w14:textId="77777777" w:rsidR="00424DE0" w:rsidRPr="00675EC3" w:rsidRDefault="009620C5" w:rsidP="00675EC3">
            <w:pPr>
              <w:spacing w:line="240" w:lineRule="auto"/>
              <w:rPr>
                <w:noProof/>
                <w:sz w:val="20"/>
                <w:lang w:val="sl-SI"/>
              </w:rPr>
            </w:pPr>
            <w:r w:rsidRPr="00675EC3">
              <w:rPr>
                <w:noProof/>
                <w:sz w:val="20"/>
                <w:lang w:val="sl-SI"/>
              </w:rPr>
              <w:t>C</w:t>
            </w:r>
            <w:r w:rsidRPr="00675EC3">
              <w:rPr>
                <w:noProof/>
                <w:sz w:val="20"/>
                <w:vertAlign w:val="subscript"/>
                <w:lang w:val="sl-SI"/>
              </w:rPr>
              <w:t>min</w:t>
            </w:r>
            <w:r w:rsidRPr="00675EC3">
              <w:rPr>
                <w:noProof/>
                <w:sz w:val="20"/>
                <w:lang w:val="sl-SI"/>
              </w:rPr>
              <w:t>:</w:t>
            </w:r>
            <w:r w:rsidR="00424DE0" w:rsidRPr="00675EC3">
              <w:rPr>
                <w:noProof/>
                <w:sz w:val="20"/>
                <w:lang w:val="sl-SI"/>
              </w:rPr>
              <w:t xml:space="preserve"> ↔</w:t>
            </w:r>
          </w:p>
          <w:p w14:paraId="7F760105" w14:textId="77777777" w:rsidR="00424DE0" w:rsidRPr="00675EC3" w:rsidRDefault="00424DE0" w:rsidP="00675EC3">
            <w:pPr>
              <w:spacing w:line="240" w:lineRule="auto"/>
              <w:rPr>
                <w:noProof/>
                <w:sz w:val="20"/>
                <w:lang w:val="sl-SI"/>
              </w:rPr>
            </w:pPr>
          </w:p>
          <w:p w14:paraId="6D120C28" w14:textId="77777777" w:rsidR="00424DE0" w:rsidRPr="00675EC3" w:rsidRDefault="00424DE0" w:rsidP="00675EC3">
            <w:pPr>
              <w:spacing w:line="240" w:lineRule="auto"/>
              <w:rPr>
                <w:noProof/>
                <w:sz w:val="20"/>
                <w:lang w:val="sl-SI"/>
              </w:rPr>
            </w:pPr>
            <w:r w:rsidRPr="00675EC3">
              <w:rPr>
                <w:noProof/>
                <w:sz w:val="20"/>
                <w:lang w:val="sl-SI"/>
              </w:rPr>
              <w:t>tenofovir:</w:t>
            </w:r>
          </w:p>
          <w:p w14:paraId="686957BC" w14:textId="77777777" w:rsidR="00424DE0" w:rsidRPr="00675EC3" w:rsidRDefault="00424DE0" w:rsidP="00675EC3">
            <w:pPr>
              <w:spacing w:line="240" w:lineRule="auto"/>
              <w:rPr>
                <w:noProof/>
                <w:sz w:val="20"/>
                <w:lang w:val="sl-SI"/>
              </w:rPr>
            </w:pPr>
            <w:r w:rsidRPr="00675EC3">
              <w:rPr>
                <w:noProof/>
                <w:sz w:val="20"/>
                <w:lang w:val="sl-SI"/>
              </w:rPr>
              <w:t>AUC: ↑ 40</w:t>
            </w:r>
            <w:r w:rsidR="00CD4EFD" w:rsidRPr="00675EC3">
              <w:rPr>
                <w:noProof/>
                <w:sz w:val="20"/>
                <w:lang w:val="sl-SI"/>
              </w:rPr>
              <w:t xml:space="preserve"> </w:t>
            </w:r>
            <w:r w:rsidRPr="00675EC3">
              <w:rPr>
                <w:noProof/>
                <w:sz w:val="20"/>
                <w:lang w:val="sl-SI"/>
              </w:rPr>
              <w:t>% (↑ 34 do ↑ 46)</w:t>
            </w:r>
          </w:p>
          <w:p w14:paraId="2C57B538" w14:textId="77777777" w:rsidR="00424DE0" w:rsidRPr="00675EC3" w:rsidRDefault="003049A0" w:rsidP="00675EC3">
            <w:pPr>
              <w:spacing w:line="240" w:lineRule="auto"/>
              <w:rPr>
                <w:noProof/>
                <w:sz w:val="20"/>
                <w:lang w:val="sl-SI"/>
              </w:rPr>
            </w:pPr>
            <w:r w:rsidRPr="00675EC3">
              <w:rPr>
                <w:noProof/>
                <w:sz w:val="20"/>
                <w:lang w:val="sl-SI"/>
              </w:rPr>
              <w:t>C</w:t>
            </w:r>
            <w:r w:rsidRPr="00675EC3">
              <w:rPr>
                <w:noProof/>
                <w:sz w:val="20"/>
                <w:vertAlign w:val="subscript"/>
                <w:lang w:val="sl-SI"/>
              </w:rPr>
              <w:t>max</w:t>
            </w:r>
            <w:r w:rsidRPr="00675EC3">
              <w:rPr>
                <w:noProof/>
                <w:sz w:val="20"/>
                <w:lang w:val="sl-SI"/>
              </w:rPr>
              <w:t>:</w:t>
            </w:r>
            <w:r w:rsidR="00424DE0" w:rsidRPr="00675EC3">
              <w:rPr>
                <w:noProof/>
                <w:sz w:val="20"/>
                <w:lang w:val="sl-SI"/>
              </w:rPr>
              <w:t xml:space="preserve"> ↑ 44</w:t>
            </w:r>
            <w:r w:rsidR="00CD4EFD" w:rsidRPr="00675EC3">
              <w:rPr>
                <w:noProof/>
                <w:sz w:val="20"/>
                <w:lang w:val="sl-SI"/>
              </w:rPr>
              <w:t xml:space="preserve"> </w:t>
            </w:r>
            <w:r w:rsidR="00424DE0" w:rsidRPr="00675EC3">
              <w:rPr>
                <w:noProof/>
                <w:sz w:val="20"/>
                <w:lang w:val="sl-SI"/>
              </w:rPr>
              <w:t>% (↑ 33 do ↑ 55)</w:t>
            </w:r>
          </w:p>
          <w:p w14:paraId="3BCFEABA" w14:textId="77777777" w:rsidR="00424DE0" w:rsidRPr="00675EC3" w:rsidRDefault="009620C5" w:rsidP="00675EC3">
            <w:pPr>
              <w:spacing w:line="240" w:lineRule="auto"/>
              <w:rPr>
                <w:noProof/>
                <w:sz w:val="20"/>
                <w:lang w:val="sl-SI"/>
              </w:rPr>
            </w:pPr>
            <w:r w:rsidRPr="00675EC3">
              <w:rPr>
                <w:noProof/>
                <w:sz w:val="20"/>
                <w:lang w:val="sl-SI"/>
              </w:rPr>
              <w:t>C</w:t>
            </w:r>
            <w:r w:rsidRPr="00675EC3">
              <w:rPr>
                <w:noProof/>
                <w:sz w:val="20"/>
                <w:vertAlign w:val="subscript"/>
                <w:lang w:val="sl-SI"/>
              </w:rPr>
              <w:t>min</w:t>
            </w:r>
            <w:r w:rsidRPr="00675EC3">
              <w:rPr>
                <w:noProof/>
                <w:sz w:val="20"/>
                <w:lang w:val="sl-SI"/>
              </w:rPr>
              <w:t>:</w:t>
            </w:r>
            <w:r w:rsidR="00424DE0" w:rsidRPr="00675EC3">
              <w:rPr>
                <w:noProof/>
                <w:sz w:val="20"/>
                <w:lang w:val="sl-SI"/>
              </w:rPr>
              <w:t xml:space="preserve"> ↑ 84</w:t>
            </w:r>
            <w:r w:rsidR="00CD4EFD" w:rsidRPr="00675EC3">
              <w:rPr>
                <w:noProof/>
                <w:sz w:val="20"/>
                <w:lang w:val="sl-SI"/>
              </w:rPr>
              <w:t xml:space="preserve"> </w:t>
            </w:r>
            <w:r w:rsidR="00424DE0" w:rsidRPr="00675EC3">
              <w:rPr>
                <w:noProof/>
                <w:sz w:val="20"/>
                <w:lang w:val="sl-SI"/>
              </w:rPr>
              <w:t>% (↑ 76 do ↑ 92)</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326CC30E" w14:textId="77777777" w:rsidR="00424DE0" w:rsidRPr="00675EC3" w:rsidRDefault="00424DE0" w:rsidP="00675EC3">
            <w:pPr>
              <w:spacing w:line="240" w:lineRule="auto"/>
              <w:rPr>
                <w:sz w:val="20"/>
                <w:lang w:val="sl-SI"/>
              </w:rPr>
            </w:pPr>
            <w:r w:rsidRPr="00675EC3">
              <w:rPr>
                <w:sz w:val="20"/>
                <w:lang w:val="sl-SI"/>
              </w:rPr>
              <w:t>Prilagoditev odmerka ni priporočljiva. Povečana izpostavljenost tenofovirja lahko potencira neželene reakcije, povezane z</w:t>
            </w:r>
            <w:r w:rsidR="00744B79" w:rsidRPr="00675EC3">
              <w:rPr>
                <w:sz w:val="20"/>
                <w:lang w:val="sl-SI"/>
              </w:rPr>
              <w:t xml:space="preserve"> </w:t>
            </w:r>
            <w:r w:rsidRPr="00675EC3">
              <w:rPr>
                <w:sz w:val="20"/>
                <w:lang w:val="sl-SI"/>
              </w:rPr>
              <w:t>dizoproksiltenofoviratom, vključno z</w:t>
            </w:r>
            <w:r w:rsidR="00744B79" w:rsidRPr="00675EC3">
              <w:rPr>
                <w:sz w:val="20"/>
                <w:lang w:val="sl-SI"/>
              </w:rPr>
              <w:t xml:space="preserve"> </w:t>
            </w:r>
            <w:r w:rsidRPr="00675EC3">
              <w:rPr>
                <w:sz w:val="20"/>
                <w:lang w:val="sl-SI"/>
              </w:rPr>
              <w:t>ledvičnimi boleznimi. Delovanje ledvic je treba skrbno spremljati (glejte poglavje 4.4).</w:t>
            </w:r>
          </w:p>
        </w:tc>
      </w:tr>
      <w:tr w:rsidR="00440E7C" w:rsidRPr="005828BC" w14:paraId="12862E04" w14:textId="77777777" w:rsidTr="000A1411">
        <w:trPr>
          <w:cantSplit/>
        </w:trPr>
        <w:tc>
          <w:tcPr>
            <w:tcW w:w="2830" w:type="dxa"/>
            <w:tcBorders>
              <w:top w:val="single" w:sz="4" w:space="0" w:color="auto"/>
              <w:left w:val="single" w:sz="4" w:space="0" w:color="auto"/>
              <w:bottom w:val="single" w:sz="4" w:space="0" w:color="auto"/>
              <w:right w:val="single" w:sz="4" w:space="0" w:color="auto"/>
            </w:tcBorders>
            <w:shd w:val="clear" w:color="auto" w:fill="auto"/>
          </w:tcPr>
          <w:p w14:paraId="03F5682B" w14:textId="77777777" w:rsidR="004954DC" w:rsidRPr="00675EC3" w:rsidRDefault="004954DC" w:rsidP="00675EC3">
            <w:pPr>
              <w:keepLines/>
              <w:spacing w:line="240" w:lineRule="auto"/>
              <w:rPr>
                <w:sz w:val="20"/>
                <w:lang w:val="sl-SI"/>
              </w:rPr>
            </w:pPr>
            <w:r w:rsidRPr="00675EC3">
              <w:rPr>
                <w:sz w:val="20"/>
                <w:lang w:val="sl-SI"/>
              </w:rPr>
              <w:lastRenderedPageBreak/>
              <w:t>sofosbuvir/velpatasvir/</w:t>
            </w:r>
          </w:p>
          <w:p w14:paraId="78A9E154" w14:textId="77777777" w:rsidR="004954DC" w:rsidRPr="00675EC3" w:rsidRDefault="004954DC" w:rsidP="00675EC3">
            <w:pPr>
              <w:keepLines/>
              <w:spacing w:line="240" w:lineRule="auto"/>
              <w:rPr>
                <w:sz w:val="20"/>
                <w:lang w:val="sl-SI"/>
              </w:rPr>
            </w:pPr>
            <w:r w:rsidRPr="00675EC3">
              <w:rPr>
                <w:sz w:val="20"/>
                <w:lang w:val="sl-SI"/>
              </w:rPr>
              <w:t>voksilaprevir (400 mg/100 mg/</w:t>
            </w:r>
          </w:p>
          <w:p w14:paraId="28365E0F" w14:textId="77777777" w:rsidR="00440E7C" w:rsidRPr="00675EC3" w:rsidRDefault="004954DC" w:rsidP="00675EC3">
            <w:pPr>
              <w:spacing w:line="240" w:lineRule="auto"/>
              <w:rPr>
                <w:noProof/>
                <w:sz w:val="20"/>
                <w:lang w:val="sl-SI"/>
              </w:rPr>
            </w:pPr>
            <w:r w:rsidRPr="00675EC3">
              <w:rPr>
                <w:sz w:val="20"/>
                <w:lang w:val="sl-SI"/>
              </w:rPr>
              <w:t>100 mg+100 mg enkrat dnevno)</w:t>
            </w:r>
            <w:r w:rsidRPr="00675EC3">
              <w:rPr>
                <w:sz w:val="20"/>
                <w:vertAlign w:val="superscript"/>
                <w:lang w:val="sl-SI"/>
              </w:rPr>
              <w:t>3</w:t>
            </w:r>
            <w:r w:rsidRPr="00675EC3">
              <w:rPr>
                <w:sz w:val="20"/>
                <w:lang w:val="sl-SI"/>
              </w:rPr>
              <w:t xml:space="preserve"> + darunavir (800 mg enkrat dnevno) + ritonavir (100 mg enkrat dnevno) + emtricitabin/</w:t>
            </w:r>
            <w:r w:rsidRPr="00675EC3">
              <w:rPr>
                <w:noProof/>
                <w:sz w:val="20"/>
                <w:lang w:val="sl-SI"/>
              </w:rPr>
              <w:t>dizoproksiltenofovirat</w:t>
            </w:r>
            <w:r w:rsidRPr="00675EC3" w:rsidDel="00D61360">
              <w:rPr>
                <w:sz w:val="20"/>
                <w:lang w:val="sl-SI"/>
              </w:rPr>
              <w:t xml:space="preserve"> </w:t>
            </w:r>
            <w:r w:rsidRPr="00675EC3">
              <w:rPr>
                <w:sz w:val="20"/>
                <w:lang w:val="sl-SI"/>
              </w:rPr>
              <w:t>(200 mg/245 mg enkrat dnevno)</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48C339BE" w14:textId="77777777" w:rsidR="004954DC" w:rsidRPr="00675EC3" w:rsidRDefault="004954DC" w:rsidP="00675EC3">
            <w:pPr>
              <w:keepNext/>
              <w:keepLines/>
              <w:spacing w:line="240" w:lineRule="auto"/>
              <w:rPr>
                <w:noProof/>
                <w:sz w:val="20"/>
                <w:lang w:val="sl-SI"/>
              </w:rPr>
            </w:pPr>
            <w:r w:rsidRPr="00675EC3">
              <w:rPr>
                <w:noProof/>
                <w:sz w:val="20"/>
                <w:lang w:val="sl-SI"/>
              </w:rPr>
              <w:t>sofosbuvir:</w:t>
            </w:r>
          </w:p>
          <w:p w14:paraId="048B1521" w14:textId="77777777" w:rsidR="004954DC" w:rsidRPr="00675EC3" w:rsidRDefault="004954DC" w:rsidP="00675EC3">
            <w:pPr>
              <w:keepNext/>
              <w:keepLines/>
              <w:spacing w:line="240" w:lineRule="auto"/>
              <w:rPr>
                <w:noProof/>
                <w:sz w:val="20"/>
                <w:lang w:val="sl-SI"/>
              </w:rPr>
            </w:pPr>
            <w:r w:rsidRPr="00675EC3">
              <w:rPr>
                <w:noProof/>
                <w:sz w:val="20"/>
                <w:lang w:val="sl-SI"/>
              </w:rPr>
              <w:t>AUC: ↔</w:t>
            </w:r>
          </w:p>
          <w:p w14:paraId="66B64410" w14:textId="77777777" w:rsidR="004954DC" w:rsidRPr="00675EC3" w:rsidRDefault="004954DC" w:rsidP="00675EC3">
            <w:pPr>
              <w:keepNext/>
              <w:keepLines/>
              <w:spacing w:line="240" w:lineRule="auto"/>
              <w:rPr>
                <w:noProof/>
                <w:sz w:val="20"/>
                <w:lang w:val="sl-SI"/>
              </w:rPr>
            </w:pPr>
            <w:r w:rsidRPr="00675EC3">
              <w:rPr>
                <w:noProof/>
                <w:sz w:val="20"/>
                <w:lang w:val="sl-SI"/>
              </w:rPr>
              <w:t>C</w:t>
            </w:r>
            <w:r w:rsidRPr="00675EC3">
              <w:rPr>
                <w:rFonts w:eastAsia="Times New Roman"/>
                <w:noProof/>
                <w:sz w:val="20"/>
                <w:lang w:val="sl-SI"/>
              </w:rPr>
              <w:t>max</w:t>
            </w:r>
            <w:r w:rsidRPr="00675EC3">
              <w:rPr>
                <w:noProof/>
                <w:sz w:val="20"/>
                <w:lang w:val="sl-SI"/>
              </w:rPr>
              <w:t>: ↓ 30 %</w:t>
            </w:r>
          </w:p>
          <w:p w14:paraId="795E190A" w14:textId="77777777" w:rsidR="004954DC" w:rsidRPr="00675EC3" w:rsidRDefault="004954DC" w:rsidP="00675EC3">
            <w:pPr>
              <w:keepNext/>
              <w:keepLines/>
              <w:spacing w:line="240" w:lineRule="auto"/>
              <w:rPr>
                <w:noProof/>
                <w:sz w:val="20"/>
                <w:lang w:val="sl-SI"/>
              </w:rPr>
            </w:pPr>
            <w:r w:rsidRPr="00675EC3">
              <w:rPr>
                <w:noProof/>
                <w:sz w:val="20"/>
                <w:lang w:val="sl-SI"/>
              </w:rPr>
              <w:t>C</w:t>
            </w:r>
            <w:r w:rsidRPr="00675EC3">
              <w:rPr>
                <w:rFonts w:eastAsia="Times New Roman"/>
                <w:noProof/>
                <w:sz w:val="20"/>
                <w:lang w:val="sl-SI"/>
              </w:rPr>
              <w:t>min</w:t>
            </w:r>
            <w:r w:rsidRPr="00675EC3">
              <w:rPr>
                <w:noProof/>
                <w:sz w:val="20"/>
                <w:lang w:val="sl-SI"/>
              </w:rPr>
              <w:t>: N/V</w:t>
            </w:r>
          </w:p>
          <w:p w14:paraId="29F37ECF" w14:textId="77777777" w:rsidR="004954DC" w:rsidRPr="00675EC3" w:rsidRDefault="004954DC" w:rsidP="00675EC3">
            <w:pPr>
              <w:keepNext/>
              <w:keepLines/>
              <w:spacing w:line="240" w:lineRule="auto"/>
              <w:rPr>
                <w:noProof/>
                <w:sz w:val="20"/>
                <w:highlight w:val="yellow"/>
                <w:lang w:val="sl-SI"/>
              </w:rPr>
            </w:pPr>
          </w:p>
          <w:p w14:paraId="7D548D82" w14:textId="77777777" w:rsidR="004954DC" w:rsidRPr="00675EC3" w:rsidRDefault="004954DC" w:rsidP="00675EC3">
            <w:pPr>
              <w:keepNext/>
              <w:keepLines/>
              <w:spacing w:line="240" w:lineRule="auto"/>
              <w:rPr>
                <w:noProof/>
                <w:sz w:val="20"/>
                <w:lang w:val="sl-SI"/>
              </w:rPr>
            </w:pPr>
            <w:r w:rsidRPr="00675EC3">
              <w:rPr>
                <w:noProof/>
                <w:sz w:val="20"/>
                <w:lang w:val="sl-SI"/>
              </w:rPr>
              <w:t>GS-331007</w:t>
            </w:r>
            <w:r w:rsidRPr="00675EC3">
              <w:rPr>
                <w:noProof/>
                <w:sz w:val="20"/>
                <w:vertAlign w:val="superscript"/>
                <w:lang w:val="sl-SI"/>
              </w:rPr>
              <w:t>2</w:t>
            </w:r>
            <w:r w:rsidRPr="00675EC3">
              <w:rPr>
                <w:noProof/>
                <w:sz w:val="20"/>
                <w:lang w:val="sl-SI"/>
              </w:rPr>
              <w:t>:</w:t>
            </w:r>
          </w:p>
          <w:p w14:paraId="2FC5AAEA" w14:textId="77777777" w:rsidR="004954DC" w:rsidRPr="00675EC3" w:rsidRDefault="004954DC" w:rsidP="00675EC3">
            <w:pPr>
              <w:keepNext/>
              <w:keepLines/>
              <w:spacing w:line="240" w:lineRule="auto"/>
              <w:rPr>
                <w:noProof/>
                <w:sz w:val="20"/>
                <w:lang w:val="sl-SI"/>
              </w:rPr>
            </w:pPr>
            <w:r w:rsidRPr="00675EC3">
              <w:rPr>
                <w:noProof/>
                <w:sz w:val="20"/>
                <w:lang w:val="sl-SI"/>
              </w:rPr>
              <w:t>AUC: ↔</w:t>
            </w:r>
          </w:p>
          <w:p w14:paraId="4D3AA20F" w14:textId="77777777" w:rsidR="004954DC" w:rsidRPr="00675EC3" w:rsidRDefault="004954DC" w:rsidP="00675EC3">
            <w:pPr>
              <w:keepNext/>
              <w:keepLines/>
              <w:spacing w:line="240" w:lineRule="auto"/>
              <w:rPr>
                <w:noProof/>
                <w:sz w:val="20"/>
                <w:lang w:val="sl-SI"/>
              </w:rPr>
            </w:pPr>
            <w:r w:rsidRPr="00675EC3">
              <w:rPr>
                <w:noProof/>
                <w:sz w:val="20"/>
                <w:lang w:val="sl-SI"/>
              </w:rPr>
              <w:t>C</w:t>
            </w:r>
            <w:r w:rsidRPr="00675EC3">
              <w:rPr>
                <w:rFonts w:eastAsia="Times New Roman"/>
                <w:noProof/>
                <w:sz w:val="20"/>
                <w:lang w:val="sl-SI"/>
              </w:rPr>
              <w:t>max</w:t>
            </w:r>
            <w:r w:rsidRPr="00675EC3">
              <w:rPr>
                <w:noProof/>
                <w:sz w:val="20"/>
                <w:lang w:val="sl-SI"/>
              </w:rPr>
              <w:t>:↔</w:t>
            </w:r>
          </w:p>
          <w:p w14:paraId="5D67E520" w14:textId="77777777" w:rsidR="004954DC" w:rsidRPr="00675EC3" w:rsidRDefault="004954DC" w:rsidP="00675EC3">
            <w:pPr>
              <w:keepNext/>
              <w:keepLines/>
              <w:spacing w:line="240" w:lineRule="auto"/>
              <w:rPr>
                <w:noProof/>
                <w:sz w:val="20"/>
                <w:lang w:val="sl-SI"/>
              </w:rPr>
            </w:pPr>
            <w:r w:rsidRPr="00675EC3">
              <w:rPr>
                <w:noProof/>
                <w:sz w:val="20"/>
                <w:lang w:val="sl-SI"/>
              </w:rPr>
              <w:t>C</w:t>
            </w:r>
            <w:r w:rsidRPr="00675EC3">
              <w:rPr>
                <w:rFonts w:eastAsia="Times New Roman"/>
                <w:noProof/>
                <w:sz w:val="20"/>
                <w:lang w:val="sl-SI"/>
              </w:rPr>
              <w:t>min</w:t>
            </w:r>
            <w:r w:rsidRPr="00675EC3">
              <w:rPr>
                <w:noProof/>
                <w:sz w:val="20"/>
                <w:lang w:val="sl-SI"/>
              </w:rPr>
              <w:t>: N/V</w:t>
            </w:r>
          </w:p>
          <w:p w14:paraId="75CDE7FF" w14:textId="77777777" w:rsidR="004954DC" w:rsidRPr="00675EC3" w:rsidRDefault="004954DC" w:rsidP="00675EC3">
            <w:pPr>
              <w:keepNext/>
              <w:keepLines/>
              <w:spacing w:line="240" w:lineRule="auto"/>
              <w:ind w:firstLine="567"/>
              <w:rPr>
                <w:noProof/>
                <w:sz w:val="20"/>
                <w:highlight w:val="yellow"/>
                <w:lang w:val="sl-SI"/>
              </w:rPr>
            </w:pPr>
          </w:p>
          <w:p w14:paraId="774A06A3" w14:textId="77777777" w:rsidR="004954DC" w:rsidRPr="00675EC3" w:rsidRDefault="004954DC" w:rsidP="00675EC3">
            <w:pPr>
              <w:keepNext/>
              <w:keepLines/>
              <w:spacing w:line="240" w:lineRule="auto"/>
              <w:rPr>
                <w:noProof/>
                <w:sz w:val="20"/>
                <w:lang w:val="sl-SI"/>
              </w:rPr>
            </w:pPr>
            <w:r w:rsidRPr="00675EC3">
              <w:rPr>
                <w:noProof/>
                <w:sz w:val="20"/>
                <w:lang w:val="sl-SI"/>
              </w:rPr>
              <w:t>velpatasvir:</w:t>
            </w:r>
          </w:p>
          <w:p w14:paraId="6DED95B8" w14:textId="77777777" w:rsidR="004954DC" w:rsidRPr="00675EC3" w:rsidRDefault="004954DC" w:rsidP="00675EC3">
            <w:pPr>
              <w:keepNext/>
              <w:keepLines/>
              <w:spacing w:line="240" w:lineRule="auto"/>
              <w:rPr>
                <w:noProof/>
                <w:sz w:val="20"/>
                <w:lang w:val="sl-SI"/>
              </w:rPr>
            </w:pPr>
            <w:r w:rsidRPr="00675EC3">
              <w:rPr>
                <w:noProof/>
                <w:sz w:val="20"/>
                <w:lang w:val="sl-SI"/>
              </w:rPr>
              <w:t>AUC: ↔</w:t>
            </w:r>
          </w:p>
          <w:p w14:paraId="4E95B372" w14:textId="77777777" w:rsidR="004954DC" w:rsidRPr="00675EC3" w:rsidRDefault="004954DC" w:rsidP="00675EC3">
            <w:pPr>
              <w:keepNext/>
              <w:keepLines/>
              <w:spacing w:line="240" w:lineRule="auto"/>
              <w:rPr>
                <w:noProof/>
                <w:sz w:val="20"/>
                <w:lang w:val="sl-SI"/>
              </w:rPr>
            </w:pPr>
            <w:r w:rsidRPr="00675EC3">
              <w:rPr>
                <w:noProof/>
                <w:sz w:val="20"/>
                <w:lang w:val="sl-SI"/>
              </w:rPr>
              <w:t>C</w:t>
            </w:r>
            <w:r w:rsidRPr="00675EC3">
              <w:rPr>
                <w:rFonts w:eastAsia="Times New Roman"/>
                <w:noProof/>
                <w:sz w:val="20"/>
                <w:lang w:val="sl-SI"/>
              </w:rPr>
              <w:t>max</w:t>
            </w:r>
            <w:r w:rsidRPr="00675EC3">
              <w:rPr>
                <w:noProof/>
                <w:sz w:val="20"/>
                <w:lang w:val="sl-SI"/>
              </w:rPr>
              <w:t>: ↔</w:t>
            </w:r>
          </w:p>
          <w:p w14:paraId="60120324" w14:textId="77777777" w:rsidR="004954DC" w:rsidRPr="00675EC3" w:rsidRDefault="004954DC" w:rsidP="00675EC3">
            <w:pPr>
              <w:keepNext/>
              <w:keepLines/>
              <w:spacing w:line="240" w:lineRule="auto"/>
              <w:rPr>
                <w:noProof/>
                <w:sz w:val="20"/>
                <w:lang w:val="sl-SI"/>
              </w:rPr>
            </w:pPr>
            <w:r w:rsidRPr="00675EC3">
              <w:rPr>
                <w:noProof/>
                <w:sz w:val="20"/>
                <w:lang w:val="sl-SI"/>
              </w:rPr>
              <w:t>C</w:t>
            </w:r>
            <w:r w:rsidRPr="00675EC3">
              <w:rPr>
                <w:rFonts w:eastAsia="Times New Roman"/>
                <w:noProof/>
                <w:sz w:val="20"/>
                <w:lang w:val="sl-SI"/>
              </w:rPr>
              <w:t>min</w:t>
            </w:r>
            <w:r w:rsidRPr="00675EC3">
              <w:rPr>
                <w:noProof/>
                <w:sz w:val="20"/>
                <w:lang w:val="sl-SI"/>
              </w:rPr>
              <w:t>: ↔</w:t>
            </w:r>
          </w:p>
          <w:p w14:paraId="2E0F570B" w14:textId="77777777" w:rsidR="004954DC" w:rsidRPr="00675EC3" w:rsidRDefault="004954DC" w:rsidP="00675EC3">
            <w:pPr>
              <w:keepNext/>
              <w:keepLines/>
              <w:spacing w:line="240" w:lineRule="auto"/>
              <w:rPr>
                <w:noProof/>
                <w:sz w:val="20"/>
                <w:lang w:val="sl-SI"/>
              </w:rPr>
            </w:pPr>
          </w:p>
          <w:p w14:paraId="1D8B081B" w14:textId="77777777" w:rsidR="004954DC" w:rsidRPr="00675EC3" w:rsidRDefault="004954DC" w:rsidP="00675EC3">
            <w:pPr>
              <w:keepNext/>
              <w:keepLines/>
              <w:spacing w:line="240" w:lineRule="auto"/>
              <w:rPr>
                <w:noProof/>
                <w:sz w:val="20"/>
                <w:lang w:val="sl-SI"/>
              </w:rPr>
            </w:pPr>
            <w:r w:rsidRPr="00675EC3">
              <w:rPr>
                <w:noProof/>
                <w:sz w:val="20"/>
                <w:lang w:val="sl-SI"/>
              </w:rPr>
              <w:t>voksilaprevir:</w:t>
            </w:r>
          </w:p>
          <w:p w14:paraId="79C2B5BE" w14:textId="77777777" w:rsidR="004954DC" w:rsidRPr="00675EC3" w:rsidRDefault="004954DC" w:rsidP="00675EC3">
            <w:pPr>
              <w:keepNext/>
              <w:keepLines/>
              <w:spacing w:line="240" w:lineRule="auto"/>
              <w:rPr>
                <w:noProof/>
                <w:sz w:val="20"/>
                <w:lang w:val="sl-SI"/>
              </w:rPr>
            </w:pPr>
            <w:r w:rsidRPr="00675EC3">
              <w:rPr>
                <w:noProof/>
                <w:sz w:val="20"/>
                <w:lang w:val="sl-SI"/>
              </w:rPr>
              <w:t>AUC: ↑ 143 %</w:t>
            </w:r>
          </w:p>
          <w:p w14:paraId="3DC3343B" w14:textId="77777777" w:rsidR="004954DC" w:rsidRPr="00675EC3" w:rsidRDefault="004954DC" w:rsidP="00675EC3">
            <w:pPr>
              <w:keepNext/>
              <w:keepLines/>
              <w:spacing w:line="240" w:lineRule="auto"/>
              <w:rPr>
                <w:noProof/>
                <w:sz w:val="20"/>
                <w:lang w:val="sl-SI"/>
              </w:rPr>
            </w:pPr>
            <w:r w:rsidRPr="00675EC3">
              <w:rPr>
                <w:noProof/>
                <w:sz w:val="20"/>
                <w:lang w:val="sl-SI"/>
              </w:rPr>
              <w:t>C</w:t>
            </w:r>
            <w:r w:rsidRPr="00675EC3">
              <w:rPr>
                <w:rFonts w:eastAsia="Times New Roman"/>
                <w:noProof/>
                <w:sz w:val="20"/>
                <w:lang w:val="sl-SI"/>
              </w:rPr>
              <w:t>max</w:t>
            </w:r>
            <w:r w:rsidRPr="00675EC3">
              <w:rPr>
                <w:noProof/>
                <w:sz w:val="20"/>
                <w:lang w:val="sl-SI"/>
              </w:rPr>
              <w:t>:↑ 72 %</w:t>
            </w:r>
          </w:p>
          <w:p w14:paraId="04B79F2B" w14:textId="77777777" w:rsidR="004954DC" w:rsidRPr="00675EC3" w:rsidRDefault="004954DC" w:rsidP="00675EC3">
            <w:pPr>
              <w:keepNext/>
              <w:keepLines/>
              <w:spacing w:line="240" w:lineRule="auto"/>
              <w:rPr>
                <w:noProof/>
                <w:sz w:val="20"/>
                <w:lang w:val="sl-SI"/>
              </w:rPr>
            </w:pPr>
            <w:r w:rsidRPr="00675EC3">
              <w:rPr>
                <w:noProof/>
                <w:sz w:val="20"/>
                <w:lang w:val="sl-SI"/>
              </w:rPr>
              <w:t>C</w:t>
            </w:r>
            <w:r w:rsidRPr="00675EC3">
              <w:rPr>
                <w:rFonts w:eastAsia="Times New Roman"/>
                <w:noProof/>
                <w:sz w:val="20"/>
                <w:lang w:val="sl-SI"/>
              </w:rPr>
              <w:t>min</w:t>
            </w:r>
            <w:r w:rsidRPr="00675EC3">
              <w:rPr>
                <w:noProof/>
                <w:sz w:val="20"/>
                <w:lang w:val="sl-SI"/>
              </w:rPr>
              <w:t>: ↑ 300 %</w:t>
            </w:r>
          </w:p>
          <w:p w14:paraId="1361DF09" w14:textId="77777777" w:rsidR="004954DC" w:rsidRPr="00675EC3" w:rsidRDefault="004954DC" w:rsidP="00675EC3">
            <w:pPr>
              <w:keepNext/>
              <w:keepLines/>
              <w:spacing w:line="240" w:lineRule="auto"/>
              <w:rPr>
                <w:noProof/>
                <w:sz w:val="20"/>
                <w:lang w:val="sl-SI"/>
              </w:rPr>
            </w:pPr>
          </w:p>
          <w:p w14:paraId="2CB60867" w14:textId="77777777" w:rsidR="004954DC" w:rsidRPr="00675EC3" w:rsidRDefault="004954DC" w:rsidP="00675EC3">
            <w:pPr>
              <w:keepNext/>
              <w:keepLines/>
              <w:spacing w:line="240" w:lineRule="auto"/>
              <w:rPr>
                <w:noProof/>
                <w:sz w:val="20"/>
                <w:lang w:val="sl-SI"/>
              </w:rPr>
            </w:pPr>
            <w:r w:rsidRPr="00675EC3">
              <w:rPr>
                <w:noProof/>
                <w:sz w:val="20"/>
                <w:lang w:val="sl-SI"/>
              </w:rPr>
              <w:t>darunavir:</w:t>
            </w:r>
          </w:p>
          <w:p w14:paraId="5E6D30BB" w14:textId="77777777" w:rsidR="004954DC" w:rsidRPr="00675EC3" w:rsidRDefault="004954DC" w:rsidP="00675EC3">
            <w:pPr>
              <w:keepNext/>
              <w:keepLines/>
              <w:spacing w:line="240" w:lineRule="auto"/>
              <w:rPr>
                <w:noProof/>
                <w:sz w:val="20"/>
                <w:lang w:val="sl-SI"/>
              </w:rPr>
            </w:pPr>
            <w:r w:rsidRPr="00675EC3">
              <w:rPr>
                <w:noProof/>
                <w:sz w:val="20"/>
                <w:lang w:val="sl-SI"/>
              </w:rPr>
              <w:t>AUC: ↔</w:t>
            </w:r>
          </w:p>
          <w:p w14:paraId="1DF3638E" w14:textId="77777777" w:rsidR="004954DC" w:rsidRPr="00675EC3" w:rsidRDefault="004954DC" w:rsidP="00675EC3">
            <w:pPr>
              <w:keepNext/>
              <w:keepLines/>
              <w:spacing w:line="240" w:lineRule="auto"/>
              <w:rPr>
                <w:noProof/>
                <w:sz w:val="20"/>
                <w:lang w:val="sl-SI"/>
              </w:rPr>
            </w:pPr>
            <w:r w:rsidRPr="00675EC3">
              <w:rPr>
                <w:noProof/>
                <w:sz w:val="20"/>
                <w:lang w:val="sl-SI"/>
              </w:rPr>
              <w:t>C</w:t>
            </w:r>
            <w:r w:rsidRPr="00675EC3">
              <w:rPr>
                <w:rFonts w:eastAsia="Times New Roman"/>
                <w:noProof/>
                <w:sz w:val="20"/>
                <w:lang w:val="sl-SI"/>
              </w:rPr>
              <w:t>max</w:t>
            </w:r>
            <w:r w:rsidRPr="00675EC3">
              <w:rPr>
                <w:noProof/>
                <w:sz w:val="20"/>
                <w:lang w:val="sl-SI"/>
              </w:rPr>
              <w:t>: ↔</w:t>
            </w:r>
          </w:p>
          <w:p w14:paraId="1D3F0E76" w14:textId="77777777" w:rsidR="004954DC" w:rsidRPr="00675EC3" w:rsidRDefault="004954DC" w:rsidP="00675EC3">
            <w:pPr>
              <w:keepNext/>
              <w:keepLines/>
              <w:spacing w:line="240" w:lineRule="auto"/>
              <w:rPr>
                <w:noProof/>
                <w:sz w:val="20"/>
                <w:lang w:val="sl-SI"/>
              </w:rPr>
            </w:pPr>
            <w:r w:rsidRPr="00675EC3">
              <w:rPr>
                <w:noProof/>
                <w:sz w:val="20"/>
                <w:lang w:val="sl-SI"/>
              </w:rPr>
              <w:t>C</w:t>
            </w:r>
            <w:r w:rsidRPr="00675EC3">
              <w:rPr>
                <w:rFonts w:eastAsia="Times New Roman"/>
                <w:noProof/>
                <w:sz w:val="20"/>
                <w:lang w:val="sl-SI"/>
              </w:rPr>
              <w:t>min</w:t>
            </w:r>
            <w:r w:rsidRPr="00675EC3">
              <w:rPr>
                <w:noProof/>
                <w:sz w:val="20"/>
                <w:lang w:val="sl-SI"/>
              </w:rPr>
              <w:t>: ↓ 34 %</w:t>
            </w:r>
          </w:p>
          <w:p w14:paraId="171A9079" w14:textId="77777777" w:rsidR="004954DC" w:rsidRPr="00675EC3" w:rsidRDefault="004954DC" w:rsidP="00675EC3">
            <w:pPr>
              <w:keepNext/>
              <w:keepLines/>
              <w:spacing w:line="240" w:lineRule="auto"/>
              <w:rPr>
                <w:noProof/>
                <w:sz w:val="20"/>
                <w:lang w:val="sl-SI"/>
              </w:rPr>
            </w:pPr>
          </w:p>
          <w:p w14:paraId="71252FFF" w14:textId="77777777" w:rsidR="004954DC" w:rsidRPr="00675EC3" w:rsidRDefault="004954DC" w:rsidP="00675EC3">
            <w:pPr>
              <w:keepNext/>
              <w:keepLines/>
              <w:spacing w:line="240" w:lineRule="auto"/>
              <w:rPr>
                <w:noProof/>
                <w:sz w:val="20"/>
                <w:lang w:val="sl-SI"/>
              </w:rPr>
            </w:pPr>
            <w:r w:rsidRPr="00675EC3">
              <w:rPr>
                <w:noProof/>
                <w:sz w:val="20"/>
                <w:lang w:val="sl-SI"/>
              </w:rPr>
              <w:t>ritonavir:</w:t>
            </w:r>
          </w:p>
          <w:p w14:paraId="3AAF32C3" w14:textId="77777777" w:rsidR="004954DC" w:rsidRPr="00675EC3" w:rsidRDefault="004954DC" w:rsidP="00675EC3">
            <w:pPr>
              <w:keepNext/>
              <w:keepLines/>
              <w:spacing w:line="240" w:lineRule="auto"/>
              <w:rPr>
                <w:noProof/>
                <w:sz w:val="20"/>
                <w:lang w:val="sl-SI"/>
              </w:rPr>
            </w:pPr>
            <w:r w:rsidRPr="00675EC3">
              <w:rPr>
                <w:noProof/>
                <w:sz w:val="20"/>
                <w:lang w:val="sl-SI"/>
              </w:rPr>
              <w:t>AUC: ↑ 45 %</w:t>
            </w:r>
          </w:p>
          <w:p w14:paraId="6E3B36AF" w14:textId="77777777" w:rsidR="004954DC" w:rsidRPr="00675EC3" w:rsidRDefault="004954DC" w:rsidP="00675EC3">
            <w:pPr>
              <w:keepNext/>
              <w:keepLines/>
              <w:spacing w:line="240" w:lineRule="auto"/>
              <w:rPr>
                <w:noProof/>
                <w:sz w:val="20"/>
                <w:lang w:val="sl-SI"/>
              </w:rPr>
            </w:pPr>
            <w:r w:rsidRPr="00675EC3">
              <w:rPr>
                <w:noProof/>
                <w:sz w:val="20"/>
                <w:lang w:val="sl-SI"/>
              </w:rPr>
              <w:t>C</w:t>
            </w:r>
            <w:r w:rsidRPr="00675EC3">
              <w:rPr>
                <w:rFonts w:eastAsia="Times New Roman"/>
                <w:noProof/>
                <w:sz w:val="20"/>
                <w:lang w:val="sl-SI"/>
              </w:rPr>
              <w:t>max</w:t>
            </w:r>
            <w:r w:rsidRPr="00675EC3">
              <w:rPr>
                <w:noProof/>
                <w:sz w:val="20"/>
                <w:lang w:val="sl-SI"/>
              </w:rPr>
              <w:t>: ↑ 60 %</w:t>
            </w:r>
          </w:p>
          <w:p w14:paraId="70ADBB3A" w14:textId="77777777" w:rsidR="004954DC" w:rsidRPr="00675EC3" w:rsidRDefault="004954DC" w:rsidP="00675EC3">
            <w:pPr>
              <w:keepNext/>
              <w:keepLines/>
              <w:spacing w:line="240" w:lineRule="auto"/>
              <w:rPr>
                <w:noProof/>
                <w:sz w:val="20"/>
                <w:lang w:val="sl-SI"/>
              </w:rPr>
            </w:pPr>
            <w:r w:rsidRPr="00675EC3">
              <w:rPr>
                <w:noProof/>
                <w:sz w:val="20"/>
                <w:lang w:val="sl-SI"/>
              </w:rPr>
              <w:t>C</w:t>
            </w:r>
            <w:r w:rsidRPr="00675EC3">
              <w:rPr>
                <w:rFonts w:eastAsia="Times New Roman"/>
                <w:noProof/>
                <w:sz w:val="20"/>
                <w:lang w:val="sl-SI"/>
              </w:rPr>
              <w:t>min</w:t>
            </w:r>
            <w:r w:rsidRPr="00675EC3">
              <w:rPr>
                <w:noProof/>
                <w:sz w:val="20"/>
                <w:lang w:val="sl-SI"/>
              </w:rPr>
              <w:t>: ↔</w:t>
            </w:r>
          </w:p>
          <w:p w14:paraId="53F49063" w14:textId="77777777" w:rsidR="004954DC" w:rsidRPr="00675EC3" w:rsidRDefault="004954DC" w:rsidP="00675EC3">
            <w:pPr>
              <w:keepNext/>
              <w:keepLines/>
              <w:spacing w:line="240" w:lineRule="auto"/>
              <w:rPr>
                <w:noProof/>
                <w:sz w:val="20"/>
                <w:lang w:val="sl-SI"/>
              </w:rPr>
            </w:pPr>
          </w:p>
          <w:p w14:paraId="68540A97" w14:textId="77777777" w:rsidR="004954DC" w:rsidRPr="00675EC3" w:rsidRDefault="004954DC" w:rsidP="00675EC3">
            <w:pPr>
              <w:keepNext/>
              <w:keepLines/>
              <w:spacing w:line="240" w:lineRule="auto"/>
              <w:rPr>
                <w:noProof/>
                <w:sz w:val="20"/>
                <w:lang w:val="sl-SI"/>
              </w:rPr>
            </w:pPr>
            <w:r w:rsidRPr="00675EC3">
              <w:rPr>
                <w:noProof/>
                <w:sz w:val="20"/>
                <w:lang w:val="sl-SI"/>
              </w:rPr>
              <w:t>emtricitabin:</w:t>
            </w:r>
          </w:p>
          <w:p w14:paraId="7B2740E2" w14:textId="77777777" w:rsidR="004954DC" w:rsidRPr="00675EC3" w:rsidRDefault="004954DC" w:rsidP="00675EC3">
            <w:pPr>
              <w:keepNext/>
              <w:keepLines/>
              <w:spacing w:line="240" w:lineRule="auto"/>
              <w:rPr>
                <w:noProof/>
                <w:sz w:val="20"/>
                <w:lang w:val="sl-SI"/>
              </w:rPr>
            </w:pPr>
            <w:r w:rsidRPr="00675EC3">
              <w:rPr>
                <w:noProof/>
                <w:sz w:val="20"/>
                <w:lang w:val="sl-SI"/>
              </w:rPr>
              <w:t>AUC: ↔</w:t>
            </w:r>
          </w:p>
          <w:p w14:paraId="2BF10BE0" w14:textId="77777777" w:rsidR="004954DC" w:rsidRPr="00675EC3" w:rsidRDefault="004954DC" w:rsidP="00675EC3">
            <w:pPr>
              <w:keepNext/>
              <w:keepLines/>
              <w:spacing w:line="240" w:lineRule="auto"/>
              <w:rPr>
                <w:noProof/>
                <w:sz w:val="20"/>
                <w:lang w:val="sl-SI"/>
              </w:rPr>
            </w:pPr>
            <w:r w:rsidRPr="00675EC3">
              <w:rPr>
                <w:noProof/>
                <w:sz w:val="20"/>
                <w:lang w:val="sl-SI"/>
              </w:rPr>
              <w:t>C</w:t>
            </w:r>
            <w:r w:rsidRPr="00675EC3">
              <w:rPr>
                <w:rFonts w:eastAsia="Times New Roman"/>
                <w:noProof/>
                <w:sz w:val="20"/>
                <w:lang w:val="sl-SI"/>
              </w:rPr>
              <w:t>max</w:t>
            </w:r>
            <w:r w:rsidRPr="00675EC3">
              <w:rPr>
                <w:noProof/>
                <w:sz w:val="20"/>
                <w:lang w:val="sl-SI"/>
              </w:rPr>
              <w:t>: ↔</w:t>
            </w:r>
          </w:p>
          <w:p w14:paraId="596147E5" w14:textId="77777777" w:rsidR="004954DC" w:rsidRPr="00675EC3" w:rsidRDefault="004954DC" w:rsidP="00675EC3">
            <w:pPr>
              <w:keepNext/>
              <w:keepLines/>
              <w:spacing w:line="240" w:lineRule="auto"/>
              <w:rPr>
                <w:noProof/>
                <w:sz w:val="20"/>
                <w:lang w:val="sl-SI"/>
              </w:rPr>
            </w:pPr>
            <w:r w:rsidRPr="00675EC3">
              <w:rPr>
                <w:noProof/>
                <w:sz w:val="20"/>
                <w:lang w:val="sl-SI"/>
              </w:rPr>
              <w:t>C</w:t>
            </w:r>
            <w:r w:rsidRPr="00675EC3">
              <w:rPr>
                <w:rFonts w:eastAsia="Times New Roman"/>
                <w:noProof/>
                <w:sz w:val="20"/>
                <w:lang w:val="sl-SI"/>
              </w:rPr>
              <w:t>min</w:t>
            </w:r>
            <w:r w:rsidRPr="00675EC3">
              <w:rPr>
                <w:noProof/>
                <w:sz w:val="20"/>
                <w:lang w:val="sl-SI"/>
              </w:rPr>
              <w:t>: ↔</w:t>
            </w:r>
          </w:p>
          <w:p w14:paraId="04100CE3" w14:textId="77777777" w:rsidR="004954DC" w:rsidRPr="00675EC3" w:rsidRDefault="004954DC" w:rsidP="00675EC3">
            <w:pPr>
              <w:keepNext/>
              <w:keepLines/>
              <w:spacing w:line="240" w:lineRule="auto"/>
              <w:rPr>
                <w:noProof/>
                <w:sz w:val="20"/>
                <w:highlight w:val="yellow"/>
                <w:lang w:val="sl-SI"/>
              </w:rPr>
            </w:pPr>
          </w:p>
          <w:p w14:paraId="76CB1B21" w14:textId="77777777" w:rsidR="004954DC" w:rsidRPr="00675EC3" w:rsidRDefault="004954DC" w:rsidP="00675EC3">
            <w:pPr>
              <w:spacing w:line="240" w:lineRule="auto"/>
              <w:rPr>
                <w:noProof/>
                <w:sz w:val="20"/>
              </w:rPr>
            </w:pPr>
            <w:r w:rsidRPr="00675EC3">
              <w:rPr>
                <w:noProof/>
                <w:sz w:val="20"/>
              </w:rPr>
              <w:t>tenofovir:</w:t>
            </w:r>
          </w:p>
          <w:p w14:paraId="68DCC9CE" w14:textId="77777777" w:rsidR="004954DC" w:rsidRPr="00675EC3" w:rsidRDefault="004954DC" w:rsidP="00675EC3">
            <w:pPr>
              <w:spacing w:line="240" w:lineRule="auto"/>
              <w:rPr>
                <w:noProof/>
                <w:sz w:val="20"/>
              </w:rPr>
            </w:pPr>
            <w:r w:rsidRPr="00675EC3">
              <w:rPr>
                <w:noProof/>
                <w:sz w:val="20"/>
              </w:rPr>
              <w:t>AUC: ↑ 39 %</w:t>
            </w:r>
          </w:p>
          <w:p w14:paraId="7936D7BF" w14:textId="77777777" w:rsidR="004954DC" w:rsidRPr="00675EC3" w:rsidRDefault="004954DC" w:rsidP="00675EC3">
            <w:pPr>
              <w:spacing w:line="240" w:lineRule="auto"/>
              <w:rPr>
                <w:noProof/>
                <w:sz w:val="20"/>
              </w:rPr>
            </w:pPr>
            <w:r w:rsidRPr="00675EC3">
              <w:rPr>
                <w:noProof/>
                <w:sz w:val="20"/>
              </w:rPr>
              <w:t>C</w:t>
            </w:r>
            <w:r w:rsidRPr="00675EC3">
              <w:rPr>
                <w:rFonts w:eastAsia="Times New Roman"/>
                <w:noProof/>
                <w:sz w:val="20"/>
                <w:lang w:val="sv-SE"/>
              </w:rPr>
              <w:t>max</w:t>
            </w:r>
            <w:r w:rsidRPr="00675EC3">
              <w:rPr>
                <w:noProof/>
                <w:sz w:val="20"/>
              </w:rPr>
              <w:t>: ↑ 48 %</w:t>
            </w:r>
          </w:p>
          <w:p w14:paraId="47FFBA84" w14:textId="77777777" w:rsidR="00440E7C" w:rsidRPr="00675EC3" w:rsidRDefault="004954DC" w:rsidP="00675EC3">
            <w:pPr>
              <w:spacing w:line="240" w:lineRule="auto"/>
              <w:rPr>
                <w:noProof/>
                <w:sz w:val="20"/>
                <w:lang w:val="sl-SI"/>
              </w:rPr>
            </w:pPr>
            <w:r w:rsidRPr="00675EC3">
              <w:rPr>
                <w:noProof/>
                <w:sz w:val="20"/>
              </w:rPr>
              <w:t>C</w:t>
            </w:r>
            <w:r w:rsidRPr="00675EC3">
              <w:rPr>
                <w:rFonts w:eastAsia="Times New Roman"/>
                <w:noProof/>
                <w:sz w:val="20"/>
                <w:lang w:val="sv-SE"/>
              </w:rPr>
              <w:t>min</w:t>
            </w:r>
            <w:r w:rsidRPr="00675EC3">
              <w:rPr>
                <w:noProof/>
                <w:sz w:val="20"/>
              </w:rPr>
              <w:t>: ↑ 47 %</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38A324CF" w14:textId="77777777" w:rsidR="004954DC" w:rsidRPr="00675EC3" w:rsidRDefault="004954DC" w:rsidP="00675EC3">
            <w:pPr>
              <w:keepNext/>
              <w:spacing w:line="240" w:lineRule="auto"/>
              <w:rPr>
                <w:noProof/>
                <w:sz w:val="20"/>
                <w:lang w:val="sl-SI"/>
              </w:rPr>
            </w:pPr>
            <w:r w:rsidRPr="00675EC3">
              <w:rPr>
                <w:noProof/>
                <w:sz w:val="20"/>
                <w:lang w:val="sl-SI"/>
              </w:rPr>
              <w:t>Povečane koncentracije tenofovirja v plazmi zaradi sočasnega dajanja dizoproksiltenofovirata,</w:t>
            </w:r>
            <w:r w:rsidRPr="00675EC3" w:rsidDel="00D61360">
              <w:rPr>
                <w:sz w:val="20"/>
                <w:lang w:val="sl-SI"/>
              </w:rPr>
              <w:t xml:space="preserve"> </w:t>
            </w:r>
            <w:r w:rsidRPr="00675EC3">
              <w:rPr>
                <w:noProof/>
                <w:sz w:val="20"/>
                <w:lang w:val="sl-SI"/>
              </w:rPr>
              <w:t xml:space="preserve">sofosbuvirja/velpatasvirja/voksilaprevirja in darunavirja/ritonavirja lahko povečajo neželene učinke, povezane z </w:t>
            </w:r>
            <w:r w:rsidRPr="00675EC3">
              <w:rPr>
                <w:sz w:val="20"/>
                <w:lang w:val="sl-SI"/>
              </w:rPr>
              <w:t>dizoproksiltenofoviratom</w:t>
            </w:r>
            <w:r w:rsidRPr="00675EC3">
              <w:rPr>
                <w:noProof/>
                <w:sz w:val="20"/>
                <w:lang w:val="sl-SI"/>
              </w:rPr>
              <w:t xml:space="preserve">, vključno z motnjami delovanja ledvic. Varnost </w:t>
            </w:r>
            <w:r w:rsidRPr="00675EC3">
              <w:rPr>
                <w:sz w:val="20"/>
                <w:lang w:val="sl-SI"/>
              </w:rPr>
              <w:t>dizoproksiltenofovirata, uporabljenega s</w:t>
            </w:r>
            <w:r w:rsidRPr="00675EC3">
              <w:rPr>
                <w:noProof/>
                <w:sz w:val="20"/>
                <w:lang w:val="sl-SI"/>
              </w:rPr>
              <w:t xml:space="preserve"> sofosbuvirjem/velpatasvirjem/voksilaprevirjem in farmakokinetičnim ojačevalcem (npr. ritonavirjem ali kobicistatom), ni bila dokazana.</w:t>
            </w:r>
          </w:p>
          <w:p w14:paraId="65C7DE48" w14:textId="77777777" w:rsidR="004954DC" w:rsidRPr="00675EC3" w:rsidRDefault="004954DC" w:rsidP="00675EC3">
            <w:pPr>
              <w:keepNext/>
              <w:spacing w:line="240" w:lineRule="auto"/>
              <w:rPr>
                <w:noProof/>
                <w:sz w:val="20"/>
                <w:lang w:val="sl-SI"/>
              </w:rPr>
            </w:pPr>
          </w:p>
          <w:p w14:paraId="3FA75C21" w14:textId="77777777" w:rsidR="00440E7C" w:rsidRPr="00675EC3" w:rsidRDefault="004954DC" w:rsidP="00675EC3">
            <w:pPr>
              <w:spacing w:line="240" w:lineRule="auto"/>
              <w:rPr>
                <w:sz w:val="20"/>
                <w:lang w:val="sl-SI"/>
              </w:rPr>
            </w:pPr>
            <w:r w:rsidRPr="00675EC3">
              <w:rPr>
                <w:noProof/>
                <w:sz w:val="20"/>
                <w:lang w:val="sl-SI"/>
              </w:rPr>
              <w:t>Kombinacijo je treba uporabljati previdno in pogosto spremljati delovanje ledvic (glejte poglavje 4.4).</w:t>
            </w:r>
          </w:p>
        </w:tc>
      </w:tr>
      <w:bookmarkEnd w:id="2"/>
      <w:tr w:rsidR="00DC52A2" w:rsidRPr="00675EC3" w14:paraId="2965B3DA" w14:textId="77777777" w:rsidTr="000A1411">
        <w:trPr>
          <w:cantSplit/>
        </w:trPr>
        <w:tc>
          <w:tcPr>
            <w:tcW w:w="2830" w:type="dxa"/>
            <w:tcBorders>
              <w:top w:val="single" w:sz="4" w:space="0" w:color="auto"/>
              <w:bottom w:val="single" w:sz="4" w:space="0" w:color="auto"/>
            </w:tcBorders>
          </w:tcPr>
          <w:p w14:paraId="40A002A1" w14:textId="77777777" w:rsidR="00DC52A2" w:rsidRPr="00675EC3" w:rsidRDefault="00DC52A2" w:rsidP="00675EC3">
            <w:pPr>
              <w:spacing w:line="240" w:lineRule="auto"/>
              <w:rPr>
                <w:noProof/>
                <w:sz w:val="20"/>
                <w:lang w:val="sl-SI"/>
              </w:rPr>
            </w:pPr>
            <w:r w:rsidRPr="00675EC3">
              <w:rPr>
                <w:noProof/>
                <w:sz w:val="20"/>
                <w:lang w:val="sl-SI"/>
              </w:rPr>
              <w:lastRenderedPageBreak/>
              <w:t>sofosbuvir</w:t>
            </w:r>
          </w:p>
          <w:p w14:paraId="5591B6A6" w14:textId="77777777" w:rsidR="00DC52A2" w:rsidRPr="00675EC3" w:rsidRDefault="00DC52A2" w:rsidP="00675EC3">
            <w:pPr>
              <w:spacing w:line="240" w:lineRule="auto"/>
              <w:rPr>
                <w:noProof/>
                <w:sz w:val="20"/>
                <w:lang w:val="sl-SI"/>
              </w:rPr>
            </w:pPr>
            <w:r w:rsidRPr="00675EC3">
              <w:rPr>
                <w:noProof/>
                <w:sz w:val="20"/>
                <w:lang w:val="sl-SI"/>
              </w:rPr>
              <w:t xml:space="preserve">(400 mg </w:t>
            </w:r>
            <w:r w:rsidRPr="00675EC3">
              <w:rPr>
                <w:sz w:val="20"/>
                <w:lang w:val="sl-SI"/>
              </w:rPr>
              <w:t>enkrat dnevno</w:t>
            </w:r>
            <w:r w:rsidRPr="00675EC3">
              <w:rPr>
                <w:noProof/>
                <w:sz w:val="20"/>
                <w:lang w:val="sl-SI"/>
              </w:rPr>
              <w:t>) +</w:t>
            </w:r>
          </w:p>
          <w:p w14:paraId="5218E82D" w14:textId="77777777" w:rsidR="00DC52A2" w:rsidRPr="00675EC3" w:rsidRDefault="00DC52A2" w:rsidP="00675EC3">
            <w:pPr>
              <w:spacing w:line="240" w:lineRule="auto"/>
              <w:rPr>
                <w:sz w:val="20"/>
                <w:lang w:val="sl-SI"/>
              </w:rPr>
            </w:pPr>
            <w:r w:rsidRPr="00675EC3">
              <w:rPr>
                <w:noProof/>
                <w:sz w:val="20"/>
                <w:lang w:val="sl-SI"/>
              </w:rPr>
              <w:t>efavirenz/emtricitabin/</w:t>
            </w:r>
          </w:p>
          <w:p w14:paraId="208FF971" w14:textId="77777777" w:rsidR="00DC52A2" w:rsidRPr="00675EC3" w:rsidRDefault="00DC52A2" w:rsidP="00675EC3">
            <w:pPr>
              <w:spacing w:line="240" w:lineRule="auto"/>
              <w:rPr>
                <w:noProof/>
                <w:sz w:val="20"/>
                <w:lang w:val="sl-SI"/>
              </w:rPr>
            </w:pPr>
            <w:r w:rsidRPr="00675EC3">
              <w:rPr>
                <w:sz w:val="20"/>
                <w:lang w:val="sl-SI"/>
              </w:rPr>
              <w:t>dizoproksiltenofovir</w:t>
            </w:r>
            <w:r w:rsidR="008D38C3" w:rsidRPr="00675EC3">
              <w:rPr>
                <w:sz w:val="20"/>
                <w:lang w:val="sl-SI"/>
              </w:rPr>
              <w:t>at</w:t>
            </w:r>
          </w:p>
          <w:p w14:paraId="4E611787" w14:textId="77777777" w:rsidR="00DC52A2" w:rsidRPr="00675EC3" w:rsidRDefault="00DC52A2" w:rsidP="00675EC3">
            <w:pPr>
              <w:spacing w:line="240" w:lineRule="auto"/>
              <w:rPr>
                <w:noProof/>
                <w:sz w:val="20"/>
                <w:lang w:val="sl-SI"/>
              </w:rPr>
            </w:pPr>
            <w:r w:rsidRPr="00675EC3">
              <w:rPr>
                <w:noProof/>
                <w:sz w:val="20"/>
                <w:lang w:val="sl-SI"/>
              </w:rPr>
              <w:t>(600 mg/200 mg/</w:t>
            </w:r>
            <w:r w:rsidR="00E620CB" w:rsidRPr="00675EC3">
              <w:rPr>
                <w:noProof/>
                <w:sz w:val="20"/>
                <w:lang w:val="sl-SI"/>
              </w:rPr>
              <w:t>245</w:t>
            </w:r>
            <w:r w:rsidRPr="00675EC3">
              <w:rPr>
                <w:noProof/>
                <w:sz w:val="20"/>
                <w:lang w:val="sl-SI"/>
              </w:rPr>
              <w:t xml:space="preserve"> mg </w:t>
            </w:r>
            <w:r w:rsidRPr="00675EC3">
              <w:rPr>
                <w:sz w:val="20"/>
                <w:lang w:val="sl-SI"/>
              </w:rPr>
              <w:t>enkrat dnevno</w:t>
            </w:r>
            <w:r w:rsidRPr="00675EC3">
              <w:rPr>
                <w:noProof/>
                <w:sz w:val="20"/>
                <w:lang w:val="sl-SI"/>
              </w:rPr>
              <w:t>)</w:t>
            </w:r>
          </w:p>
        </w:tc>
        <w:tc>
          <w:tcPr>
            <w:tcW w:w="3119" w:type="dxa"/>
            <w:tcBorders>
              <w:top w:val="single" w:sz="4" w:space="0" w:color="auto"/>
              <w:bottom w:val="single" w:sz="4" w:space="0" w:color="auto"/>
            </w:tcBorders>
          </w:tcPr>
          <w:p w14:paraId="7DD067B6" w14:textId="77777777" w:rsidR="00DC52A2" w:rsidRPr="00675EC3" w:rsidRDefault="00DC52A2" w:rsidP="00675EC3">
            <w:pPr>
              <w:keepNext/>
              <w:spacing w:line="240" w:lineRule="auto"/>
              <w:rPr>
                <w:noProof/>
                <w:sz w:val="20"/>
                <w:lang w:val="sl-SI"/>
              </w:rPr>
            </w:pPr>
            <w:r w:rsidRPr="00675EC3">
              <w:rPr>
                <w:noProof/>
                <w:sz w:val="20"/>
                <w:lang w:val="sl-SI"/>
              </w:rPr>
              <w:t>sofosbuvir:</w:t>
            </w:r>
          </w:p>
          <w:p w14:paraId="3F27B0DF" w14:textId="77777777" w:rsidR="00DC52A2" w:rsidRPr="00675EC3" w:rsidRDefault="00DC52A2" w:rsidP="00675EC3">
            <w:pPr>
              <w:keepNext/>
              <w:spacing w:line="240" w:lineRule="auto"/>
              <w:rPr>
                <w:noProof/>
                <w:sz w:val="20"/>
                <w:lang w:val="sl-SI"/>
              </w:rPr>
            </w:pPr>
            <w:r w:rsidRPr="00675EC3">
              <w:rPr>
                <w:noProof/>
                <w:sz w:val="20"/>
                <w:lang w:val="sl-SI"/>
              </w:rPr>
              <w:t>AUC: ↔</w:t>
            </w:r>
          </w:p>
          <w:p w14:paraId="70B9294F" w14:textId="77777777" w:rsidR="00DC52A2" w:rsidRPr="00675EC3" w:rsidRDefault="00DC52A2" w:rsidP="00675EC3">
            <w:pPr>
              <w:keepNext/>
              <w:spacing w:line="240" w:lineRule="auto"/>
              <w:rPr>
                <w:noProof/>
                <w:sz w:val="20"/>
                <w:lang w:val="sl-SI"/>
              </w:rPr>
            </w:pPr>
            <w:r w:rsidRPr="00675EC3">
              <w:rPr>
                <w:noProof/>
                <w:sz w:val="20"/>
                <w:lang w:val="sl-SI"/>
              </w:rPr>
              <w:t>C</w:t>
            </w:r>
            <w:r w:rsidRPr="00675EC3">
              <w:rPr>
                <w:noProof/>
                <w:sz w:val="20"/>
                <w:vertAlign w:val="subscript"/>
                <w:lang w:val="sl-SI"/>
              </w:rPr>
              <w:t>max</w:t>
            </w:r>
            <w:r w:rsidRPr="00675EC3">
              <w:rPr>
                <w:noProof/>
                <w:sz w:val="20"/>
                <w:lang w:val="sl-SI"/>
              </w:rPr>
              <w:t>: ↓ 19 % (↓ 40 do ↑ 10)</w:t>
            </w:r>
          </w:p>
          <w:p w14:paraId="0A72B4C9" w14:textId="77777777" w:rsidR="00DC52A2" w:rsidRPr="00675EC3" w:rsidRDefault="00DC52A2" w:rsidP="00675EC3">
            <w:pPr>
              <w:keepNext/>
              <w:spacing w:line="240" w:lineRule="auto"/>
              <w:rPr>
                <w:noProof/>
                <w:sz w:val="20"/>
                <w:lang w:val="sl-SI"/>
              </w:rPr>
            </w:pPr>
          </w:p>
          <w:p w14:paraId="6D8E4AE0" w14:textId="77777777" w:rsidR="00DC52A2" w:rsidRPr="00675EC3" w:rsidRDefault="00DC52A2" w:rsidP="00675EC3">
            <w:pPr>
              <w:keepNext/>
              <w:spacing w:line="240" w:lineRule="auto"/>
              <w:rPr>
                <w:noProof/>
                <w:sz w:val="20"/>
                <w:lang w:val="sl-SI"/>
              </w:rPr>
            </w:pPr>
            <w:r w:rsidRPr="00675EC3">
              <w:rPr>
                <w:noProof/>
                <w:sz w:val="20"/>
                <w:lang w:val="sl-SI"/>
              </w:rPr>
              <w:t>GS</w:t>
            </w:r>
            <w:r w:rsidRPr="00675EC3">
              <w:rPr>
                <w:noProof/>
                <w:sz w:val="20"/>
                <w:lang w:val="sl-SI"/>
              </w:rPr>
              <w:noBreakHyphen/>
              <w:t>331007</w:t>
            </w:r>
            <w:r w:rsidRPr="00675EC3">
              <w:rPr>
                <w:sz w:val="20"/>
                <w:vertAlign w:val="superscript"/>
                <w:lang w:val="sl-SI"/>
              </w:rPr>
              <w:t>2</w:t>
            </w:r>
            <w:r w:rsidRPr="00675EC3">
              <w:rPr>
                <w:noProof/>
                <w:sz w:val="20"/>
                <w:lang w:val="sl-SI"/>
              </w:rPr>
              <w:t>:</w:t>
            </w:r>
          </w:p>
          <w:p w14:paraId="06DB54A3" w14:textId="77777777" w:rsidR="00DC52A2" w:rsidRPr="00675EC3" w:rsidRDefault="00DC52A2" w:rsidP="00675EC3">
            <w:pPr>
              <w:keepNext/>
              <w:spacing w:line="240" w:lineRule="auto"/>
              <w:rPr>
                <w:noProof/>
                <w:sz w:val="20"/>
                <w:lang w:val="sl-SI"/>
              </w:rPr>
            </w:pPr>
            <w:r w:rsidRPr="00675EC3">
              <w:rPr>
                <w:noProof/>
                <w:sz w:val="20"/>
                <w:lang w:val="sl-SI"/>
              </w:rPr>
              <w:t>AUC: ↔</w:t>
            </w:r>
          </w:p>
          <w:p w14:paraId="274A9C00" w14:textId="77777777" w:rsidR="00DC52A2" w:rsidRPr="00675EC3" w:rsidRDefault="00DC52A2" w:rsidP="00675EC3">
            <w:pPr>
              <w:keepNext/>
              <w:spacing w:line="240" w:lineRule="auto"/>
              <w:rPr>
                <w:noProof/>
                <w:sz w:val="20"/>
                <w:lang w:val="sl-SI"/>
              </w:rPr>
            </w:pPr>
            <w:r w:rsidRPr="00675EC3">
              <w:rPr>
                <w:noProof/>
                <w:sz w:val="20"/>
                <w:lang w:val="sl-SI"/>
              </w:rPr>
              <w:t>C</w:t>
            </w:r>
            <w:r w:rsidRPr="00675EC3">
              <w:rPr>
                <w:noProof/>
                <w:sz w:val="20"/>
                <w:vertAlign w:val="subscript"/>
                <w:lang w:val="sl-SI"/>
              </w:rPr>
              <w:t>max</w:t>
            </w:r>
            <w:r w:rsidRPr="00675EC3">
              <w:rPr>
                <w:noProof/>
                <w:sz w:val="20"/>
                <w:lang w:val="sl-SI"/>
              </w:rPr>
              <w:t>: ↓ 23 % (↓ 30 do ↑ 16)</w:t>
            </w:r>
          </w:p>
          <w:p w14:paraId="744F7AF9" w14:textId="77777777" w:rsidR="00DC52A2" w:rsidRPr="00675EC3" w:rsidRDefault="00DC52A2" w:rsidP="00675EC3">
            <w:pPr>
              <w:keepNext/>
              <w:spacing w:line="240" w:lineRule="auto"/>
              <w:rPr>
                <w:noProof/>
                <w:sz w:val="20"/>
                <w:lang w:val="sl-SI"/>
              </w:rPr>
            </w:pPr>
          </w:p>
          <w:p w14:paraId="282D8D88" w14:textId="77777777" w:rsidR="00DC52A2" w:rsidRPr="00675EC3" w:rsidRDefault="00DC52A2" w:rsidP="00675EC3">
            <w:pPr>
              <w:keepNext/>
              <w:spacing w:line="240" w:lineRule="auto"/>
              <w:rPr>
                <w:noProof/>
                <w:sz w:val="20"/>
                <w:lang w:val="sl-SI"/>
              </w:rPr>
            </w:pPr>
            <w:r w:rsidRPr="00675EC3">
              <w:rPr>
                <w:noProof/>
                <w:sz w:val="20"/>
                <w:lang w:val="sl-SI"/>
              </w:rPr>
              <w:t>efavirenz:</w:t>
            </w:r>
          </w:p>
          <w:p w14:paraId="769B639C" w14:textId="77777777" w:rsidR="00DC52A2" w:rsidRPr="00675EC3" w:rsidRDefault="00DC52A2" w:rsidP="00675EC3">
            <w:pPr>
              <w:keepNext/>
              <w:spacing w:line="240" w:lineRule="auto"/>
              <w:rPr>
                <w:noProof/>
                <w:sz w:val="20"/>
                <w:lang w:val="sl-SI"/>
              </w:rPr>
            </w:pPr>
            <w:r w:rsidRPr="00675EC3">
              <w:rPr>
                <w:noProof/>
                <w:sz w:val="20"/>
                <w:lang w:val="sl-SI"/>
              </w:rPr>
              <w:t>AUC: ↔</w:t>
            </w:r>
          </w:p>
          <w:p w14:paraId="42494345" w14:textId="77777777" w:rsidR="00DC52A2" w:rsidRPr="00675EC3" w:rsidRDefault="00DC52A2" w:rsidP="00675EC3">
            <w:pPr>
              <w:keepNext/>
              <w:spacing w:line="240" w:lineRule="auto"/>
              <w:rPr>
                <w:noProof/>
                <w:sz w:val="20"/>
                <w:lang w:val="sl-SI"/>
              </w:rPr>
            </w:pPr>
            <w:r w:rsidRPr="00675EC3">
              <w:rPr>
                <w:noProof/>
                <w:sz w:val="20"/>
                <w:lang w:val="sl-SI"/>
              </w:rPr>
              <w:t>C</w:t>
            </w:r>
            <w:r w:rsidRPr="00675EC3">
              <w:rPr>
                <w:noProof/>
                <w:sz w:val="20"/>
                <w:vertAlign w:val="subscript"/>
                <w:lang w:val="sl-SI"/>
              </w:rPr>
              <w:t>max</w:t>
            </w:r>
            <w:r w:rsidRPr="00675EC3">
              <w:rPr>
                <w:noProof/>
                <w:sz w:val="20"/>
                <w:lang w:val="sl-SI"/>
              </w:rPr>
              <w:t>: ↔</w:t>
            </w:r>
          </w:p>
          <w:p w14:paraId="0FA6819D" w14:textId="77777777" w:rsidR="00DC52A2" w:rsidRPr="00675EC3" w:rsidRDefault="00DC52A2" w:rsidP="00675EC3">
            <w:pPr>
              <w:keepNext/>
              <w:spacing w:line="240" w:lineRule="auto"/>
              <w:rPr>
                <w:noProof/>
                <w:sz w:val="20"/>
                <w:lang w:val="sl-SI"/>
              </w:rPr>
            </w:pPr>
            <w:r w:rsidRPr="00675EC3">
              <w:rPr>
                <w:noProof/>
                <w:sz w:val="20"/>
                <w:lang w:val="sl-SI"/>
              </w:rPr>
              <w:t>C</w:t>
            </w:r>
            <w:r w:rsidRPr="00675EC3">
              <w:rPr>
                <w:noProof/>
                <w:sz w:val="20"/>
                <w:vertAlign w:val="subscript"/>
                <w:lang w:val="sl-SI"/>
              </w:rPr>
              <w:t>min</w:t>
            </w:r>
            <w:r w:rsidRPr="00675EC3">
              <w:rPr>
                <w:noProof/>
                <w:sz w:val="20"/>
                <w:lang w:val="sl-SI"/>
              </w:rPr>
              <w:t>: ↔</w:t>
            </w:r>
          </w:p>
          <w:p w14:paraId="01C72BD2" w14:textId="77777777" w:rsidR="00DC52A2" w:rsidRPr="00675EC3" w:rsidRDefault="00DC52A2" w:rsidP="00675EC3">
            <w:pPr>
              <w:keepNext/>
              <w:spacing w:line="240" w:lineRule="auto"/>
              <w:rPr>
                <w:noProof/>
                <w:sz w:val="20"/>
                <w:lang w:val="sl-SI"/>
              </w:rPr>
            </w:pPr>
          </w:p>
          <w:p w14:paraId="50E8CB37" w14:textId="77777777" w:rsidR="00DC52A2" w:rsidRPr="00675EC3" w:rsidRDefault="00DC52A2" w:rsidP="00675EC3">
            <w:pPr>
              <w:keepNext/>
              <w:spacing w:line="240" w:lineRule="auto"/>
              <w:rPr>
                <w:noProof/>
                <w:sz w:val="20"/>
                <w:lang w:val="sl-SI"/>
              </w:rPr>
            </w:pPr>
            <w:r w:rsidRPr="00675EC3">
              <w:rPr>
                <w:noProof/>
                <w:sz w:val="20"/>
                <w:lang w:val="sl-SI"/>
              </w:rPr>
              <w:t>emtricitabin:</w:t>
            </w:r>
          </w:p>
          <w:p w14:paraId="0DC8D21B" w14:textId="77777777" w:rsidR="00DC52A2" w:rsidRPr="00675EC3" w:rsidRDefault="00DC52A2" w:rsidP="00675EC3">
            <w:pPr>
              <w:keepNext/>
              <w:spacing w:line="240" w:lineRule="auto"/>
              <w:rPr>
                <w:noProof/>
                <w:sz w:val="20"/>
                <w:lang w:val="sl-SI"/>
              </w:rPr>
            </w:pPr>
            <w:r w:rsidRPr="00675EC3">
              <w:rPr>
                <w:noProof/>
                <w:sz w:val="20"/>
                <w:lang w:val="sl-SI"/>
              </w:rPr>
              <w:t>AUC: ↔</w:t>
            </w:r>
          </w:p>
          <w:p w14:paraId="6C31071C" w14:textId="77777777" w:rsidR="00DC52A2" w:rsidRPr="00675EC3" w:rsidRDefault="00DC52A2" w:rsidP="00675EC3">
            <w:pPr>
              <w:keepNext/>
              <w:spacing w:line="240" w:lineRule="auto"/>
              <w:rPr>
                <w:noProof/>
                <w:sz w:val="20"/>
                <w:lang w:val="sl-SI"/>
              </w:rPr>
            </w:pPr>
            <w:r w:rsidRPr="00675EC3">
              <w:rPr>
                <w:noProof/>
                <w:sz w:val="20"/>
                <w:lang w:val="sl-SI"/>
              </w:rPr>
              <w:t>C</w:t>
            </w:r>
            <w:r w:rsidRPr="00675EC3">
              <w:rPr>
                <w:noProof/>
                <w:sz w:val="20"/>
                <w:vertAlign w:val="subscript"/>
                <w:lang w:val="sl-SI"/>
              </w:rPr>
              <w:t>max</w:t>
            </w:r>
            <w:r w:rsidRPr="00675EC3">
              <w:rPr>
                <w:noProof/>
                <w:sz w:val="20"/>
                <w:lang w:val="sl-SI"/>
              </w:rPr>
              <w:t>: ↔</w:t>
            </w:r>
          </w:p>
          <w:p w14:paraId="2FEAAAF1" w14:textId="77777777" w:rsidR="00DC52A2" w:rsidRPr="00675EC3" w:rsidRDefault="00DC52A2" w:rsidP="00675EC3">
            <w:pPr>
              <w:keepNext/>
              <w:spacing w:line="240" w:lineRule="auto"/>
              <w:rPr>
                <w:noProof/>
                <w:sz w:val="20"/>
                <w:lang w:val="sl-SI"/>
              </w:rPr>
            </w:pPr>
            <w:r w:rsidRPr="00675EC3">
              <w:rPr>
                <w:noProof/>
                <w:sz w:val="20"/>
                <w:lang w:val="sl-SI"/>
              </w:rPr>
              <w:t>C</w:t>
            </w:r>
            <w:r w:rsidRPr="00675EC3">
              <w:rPr>
                <w:noProof/>
                <w:sz w:val="20"/>
                <w:vertAlign w:val="subscript"/>
                <w:lang w:val="sl-SI"/>
              </w:rPr>
              <w:t>min</w:t>
            </w:r>
            <w:r w:rsidRPr="00675EC3">
              <w:rPr>
                <w:noProof/>
                <w:sz w:val="20"/>
                <w:lang w:val="sl-SI"/>
              </w:rPr>
              <w:t>: ↔</w:t>
            </w:r>
          </w:p>
          <w:p w14:paraId="58ACBD6F" w14:textId="77777777" w:rsidR="00DC52A2" w:rsidRPr="00675EC3" w:rsidRDefault="00DC52A2" w:rsidP="00675EC3">
            <w:pPr>
              <w:keepNext/>
              <w:spacing w:line="240" w:lineRule="auto"/>
              <w:rPr>
                <w:noProof/>
                <w:sz w:val="20"/>
                <w:lang w:val="sl-SI"/>
              </w:rPr>
            </w:pPr>
          </w:p>
          <w:p w14:paraId="75EC3C03" w14:textId="77777777" w:rsidR="00DC52A2" w:rsidRPr="00675EC3" w:rsidRDefault="00DC52A2" w:rsidP="00675EC3">
            <w:pPr>
              <w:keepNext/>
              <w:spacing w:line="240" w:lineRule="auto"/>
              <w:rPr>
                <w:noProof/>
                <w:sz w:val="20"/>
                <w:lang w:val="sl-SI"/>
              </w:rPr>
            </w:pPr>
            <w:r w:rsidRPr="00675EC3">
              <w:rPr>
                <w:noProof/>
                <w:sz w:val="20"/>
                <w:lang w:val="sl-SI"/>
              </w:rPr>
              <w:t>tenofovir:</w:t>
            </w:r>
          </w:p>
          <w:p w14:paraId="02C7467D" w14:textId="77777777" w:rsidR="00DC52A2" w:rsidRPr="00675EC3" w:rsidRDefault="00DC52A2" w:rsidP="00675EC3">
            <w:pPr>
              <w:keepNext/>
              <w:spacing w:line="240" w:lineRule="auto"/>
              <w:rPr>
                <w:noProof/>
                <w:sz w:val="20"/>
                <w:lang w:val="sl-SI"/>
              </w:rPr>
            </w:pPr>
            <w:r w:rsidRPr="00675EC3">
              <w:rPr>
                <w:noProof/>
                <w:sz w:val="20"/>
                <w:lang w:val="sl-SI"/>
              </w:rPr>
              <w:t>AUC: ↔</w:t>
            </w:r>
          </w:p>
          <w:p w14:paraId="31E7E594" w14:textId="77777777" w:rsidR="00DC52A2" w:rsidRPr="00675EC3" w:rsidRDefault="00DC52A2" w:rsidP="00675EC3">
            <w:pPr>
              <w:keepNext/>
              <w:spacing w:line="240" w:lineRule="auto"/>
              <w:rPr>
                <w:noProof/>
                <w:sz w:val="20"/>
                <w:lang w:val="sl-SI"/>
              </w:rPr>
            </w:pPr>
            <w:r w:rsidRPr="00675EC3">
              <w:rPr>
                <w:noProof/>
                <w:sz w:val="20"/>
                <w:lang w:val="sl-SI"/>
              </w:rPr>
              <w:t>C</w:t>
            </w:r>
            <w:r w:rsidRPr="00675EC3">
              <w:rPr>
                <w:noProof/>
                <w:sz w:val="20"/>
                <w:vertAlign w:val="subscript"/>
                <w:lang w:val="sl-SI"/>
              </w:rPr>
              <w:t>max</w:t>
            </w:r>
            <w:r w:rsidRPr="00675EC3">
              <w:rPr>
                <w:noProof/>
                <w:sz w:val="20"/>
                <w:lang w:val="sl-SI"/>
              </w:rPr>
              <w:t>: ↑ 25 % (↑ 8 do ↑ 45)</w:t>
            </w:r>
          </w:p>
          <w:p w14:paraId="285F3324" w14:textId="77777777" w:rsidR="00DC52A2" w:rsidRPr="00675EC3" w:rsidRDefault="00DC52A2" w:rsidP="00675EC3">
            <w:pPr>
              <w:spacing w:line="240" w:lineRule="auto"/>
              <w:rPr>
                <w:bCs/>
                <w:noProof/>
                <w:sz w:val="20"/>
                <w:lang w:val="sl-SI"/>
              </w:rPr>
            </w:pPr>
            <w:r w:rsidRPr="00675EC3">
              <w:rPr>
                <w:noProof/>
                <w:sz w:val="20"/>
                <w:lang w:val="sl-SI"/>
              </w:rPr>
              <w:t>C</w:t>
            </w:r>
            <w:r w:rsidRPr="00675EC3">
              <w:rPr>
                <w:noProof/>
                <w:sz w:val="20"/>
                <w:vertAlign w:val="subscript"/>
                <w:lang w:val="sl-SI"/>
              </w:rPr>
              <w:t>min</w:t>
            </w:r>
            <w:r w:rsidRPr="00675EC3">
              <w:rPr>
                <w:noProof/>
                <w:sz w:val="20"/>
                <w:lang w:val="sl-SI"/>
              </w:rPr>
              <w:t>: ↔</w:t>
            </w:r>
          </w:p>
        </w:tc>
        <w:tc>
          <w:tcPr>
            <w:tcW w:w="3118" w:type="dxa"/>
            <w:tcBorders>
              <w:top w:val="single" w:sz="4" w:space="0" w:color="auto"/>
              <w:bottom w:val="single" w:sz="4" w:space="0" w:color="auto"/>
            </w:tcBorders>
          </w:tcPr>
          <w:p w14:paraId="6739A46C" w14:textId="77777777" w:rsidR="00DC52A2" w:rsidRPr="00675EC3" w:rsidRDefault="00DC52A2" w:rsidP="00675EC3">
            <w:pPr>
              <w:spacing w:line="240" w:lineRule="auto"/>
              <w:rPr>
                <w:noProof/>
                <w:sz w:val="20"/>
                <w:lang w:val="sl-SI"/>
              </w:rPr>
            </w:pPr>
            <w:r w:rsidRPr="00675EC3">
              <w:rPr>
                <w:sz w:val="20"/>
                <w:lang w:val="sl-SI"/>
              </w:rPr>
              <w:t xml:space="preserve">Prilagoditev odmerka ni </w:t>
            </w:r>
            <w:r w:rsidR="00823DF4" w:rsidRPr="00675EC3">
              <w:rPr>
                <w:sz w:val="20"/>
                <w:lang w:val="sl-SI"/>
              </w:rPr>
              <w:t>potrebna</w:t>
            </w:r>
            <w:r w:rsidRPr="00675EC3">
              <w:rPr>
                <w:noProof/>
                <w:sz w:val="20"/>
                <w:lang w:val="sl-SI"/>
              </w:rPr>
              <w:t>.</w:t>
            </w:r>
          </w:p>
        </w:tc>
      </w:tr>
      <w:tr w:rsidR="00DC52A2" w:rsidRPr="005828BC" w14:paraId="51DC4596" w14:textId="77777777" w:rsidTr="000A1411">
        <w:trPr>
          <w:cantSplit/>
        </w:trPr>
        <w:tc>
          <w:tcPr>
            <w:tcW w:w="2830" w:type="dxa"/>
            <w:tcBorders>
              <w:top w:val="single" w:sz="4" w:space="0" w:color="auto"/>
              <w:bottom w:val="single" w:sz="4" w:space="0" w:color="auto"/>
            </w:tcBorders>
          </w:tcPr>
          <w:p w14:paraId="3DB18C42" w14:textId="77777777" w:rsidR="00DC52A2" w:rsidRPr="00675EC3" w:rsidRDefault="00DC52A2" w:rsidP="00675EC3">
            <w:pPr>
              <w:spacing w:line="240" w:lineRule="auto"/>
              <w:rPr>
                <w:noProof/>
                <w:sz w:val="20"/>
                <w:lang w:val="sl-SI"/>
              </w:rPr>
            </w:pPr>
            <w:r w:rsidRPr="00675EC3">
              <w:rPr>
                <w:noProof/>
                <w:sz w:val="20"/>
                <w:lang w:val="sl-SI"/>
              </w:rPr>
              <w:t>ribavirin/dizoproksiltenofovir</w:t>
            </w:r>
            <w:r w:rsidR="00DF3162" w:rsidRPr="00675EC3">
              <w:rPr>
                <w:noProof/>
                <w:sz w:val="20"/>
                <w:lang w:val="sl-SI"/>
              </w:rPr>
              <w:t>at</w:t>
            </w:r>
          </w:p>
        </w:tc>
        <w:tc>
          <w:tcPr>
            <w:tcW w:w="3119" w:type="dxa"/>
            <w:tcBorders>
              <w:top w:val="single" w:sz="4" w:space="0" w:color="auto"/>
              <w:bottom w:val="single" w:sz="4" w:space="0" w:color="auto"/>
            </w:tcBorders>
          </w:tcPr>
          <w:p w14:paraId="5F5EA68D" w14:textId="77777777" w:rsidR="00DC52A2" w:rsidRPr="00675EC3" w:rsidRDefault="00DC52A2" w:rsidP="00675EC3">
            <w:pPr>
              <w:keepNext/>
              <w:spacing w:line="240" w:lineRule="auto"/>
              <w:rPr>
                <w:noProof/>
                <w:sz w:val="20"/>
                <w:lang w:val="sl-SI"/>
              </w:rPr>
            </w:pPr>
            <w:r w:rsidRPr="00675EC3">
              <w:rPr>
                <w:noProof/>
                <w:sz w:val="20"/>
                <w:lang w:val="sl-SI"/>
              </w:rPr>
              <w:t>ribavirin:</w:t>
            </w:r>
          </w:p>
          <w:p w14:paraId="4D28629D" w14:textId="77777777" w:rsidR="00DC52A2" w:rsidRPr="00675EC3" w:rsidRDefault="00DC52A2" w:rsidP="00675EC3">
            <w:pPr>
              <w:keepNext/>
              <w:spacing w:line="240" w:lineRule="auto"/>
              <w:rPr>
                <w:noProof/>
                <w:sz w:val="20"/>
                <w:lang w:val="sl-SI"/>
              </w:rPr>
            </w:pPr>
            <w:r w:rsidRPr="00675EC3">
              <w:rPr>
                <w:noProof/>
                <w:sz w:val="20"/>
                <w:lang w:val="sl-SI"/>
              </w:rPr>
              <w:t>AUC: ↑ 26 % (↑ 20 do ↑ 32)</w:t>
            </w:r>
          </w:p>
          <w:p w14:paraId="215BF063" w14:textId="77777777" w:rsidR="00DC52A2" w:rsidRPr="00675EC3" w:rsidRDefault="00DC52A2" w:rsidP="00675EC3">
            <w:pPr>
              <w:keepNext/>
              <w:spacing w:line="240" w:lineRule="auto"/>
              <w:rPr>
                <w:noProof/>
                <w:sz w:val="20"/>
                <w:lang w:val="sl-SI"/>
              </w:rPr>
            </w:pPr>
            <w:r w:rsidRPr="00675EC3">
              <w:rPr>
                <w:noProof/>
                <w:sz w:val="20"/>
                <w:lang w:val="sl-SI"/>
              </w:rPr>
              <w:t>C</w:t>
            </w:r>
            <w:r w:rsidRPr="00675EC3">
              <w:rPr>
                <w:noProof/>
                <w:sz w:val="20"/>
                <w:vertAlign w:val="subscript"/>
                <w:lang w:val="sl-SI"/>
              </w:rPr>
              <w:t>max</w:t>
            </w:r>
            <w:r w:rsidRPr="00675EC3">
              <w:rPr>
                <w:noProof/>
                <w:sz w:val="20"/>
                <w:lang w:val="sl-SI"/>
              </w:rPr>
              <w:t>: ↓ 5 % (↓ 11 do ↑ 1)</w:t>
            </w:r>
          </w:p>
          <w:p w14:paraId="5F21C727" w14:textId="77777777" w:rsidR="00DC52A2" w:rsidRPr="00675EC3" w:rsidRDefault="00DC52A2" w:rsidP="00675EC3">
            <w:pPr>
              <w:keepNext/>
              <w:spacing w:line="240" w:lineRule="auto"/>
              <w:rPr>
                <w:noProof/>
                <w:sz w:val="20"/>
                <w:lang w:val="sl-SI"/>
              </w:rPr>
            </w:pPr>
            <w:r w:rsidRPr="00675EC3">
              <w:rPr>
                <w:noProof/>
                <w:sz w:val="20"/>
                <w:lang w:val="sl-SI"/>
              </w:rPr>
              <w:t>C</w:t>
            </w:r>
            <w:r w:rsidRPr="00675EC3">
              <w:rPr>
                <w:noProof/>
                <w:sz w:val="20"/>
                <w:vertAlign w:val="subscript"/>
                <w:lang w:val="sl-SI"/>
              </w:rPr>
              <w:t>min</w:t>
            </w:r>
            <w:r w:rsidRPr="00675EC3">
              <w:rPr>
                <w:noProof/>
                <w:sz w:val="20"/>
                <w:lang w:val="sl-SI"/>
              </w:rPr>
              <w:t>: n/i</w:t>
            </w:r>
          </w:p>
        </w:tc>
        <w:tc>
          <w:tcPr>
            <w:tcW w:w="3118" w:type="dxa"/>
            <w:tcBorders>
              <w:top w:val="single" w:sz="4" w:space="0" w:color="auto"/>
              <w:bottom w:val="single" w:sz="4" w:space="0" w:color="auto"/>
            </w:tcBorders>
          </w:tcPr>
          <w:p w14:paraId="2DE1FE0F" w14:textId="77777777" w:rsidR="00DC52A2" w:rsidRPr="00675EC3" w:rsidRDefault="00DC52A2" w:rsidP="00675EC3">
            <w:pPr>
              <w:spacing w:line="240" w:lineRule="auto"/>
              <w:rPr>
                <w:sz w:val="20"/>
                <w:lang w:val="sl-SI"/>
              </w:rPr>
            </w:pPr>
            <w:r w:rsidRPr="00675EC3">
              <w:rPr>
                <w:sz w:val="20"/>
                <w:lang w:val="sl-SI"/>
              </w:rPr>
              <w:t>Prilagoditev odmerka ribavirina ni potrebna.</w:t>
            </w:r>
          </w:p>
        </w:tc>
      </w:tr>
      <w:tr w:rsidR="00DC52A2" w:rsidRPr="005828BC" w14:paraId="18131F7B" w14:textId="77777777" w:rsidTr="000A1411">
        <w:trPr>
          <w:cantSplit/>
        </w:trPr>
        <w:tc>
          <w:tcPr>
            <w:tcW w:w="9067" w:type="dxa"/>
            <w:gridSpan w:val="3"/>
            <w:tcBorders>
              <w:top w:val="single" w:sz="4" w:space="0" w:color="auto"/>
              <w:bottom w:val="single" w:sz="4" w:space="0" w:color="auto"/>
            </w:tcBorders>
          </w:tcPr>
          <w:p w14:paraId="0A6677EB" w14:textId="77777777" w:rsidR="00DC52A2" w:rsidRPr="00675EC3" w:rsidRDefault="00DC52A2" w:rsidP="00675EC3">
            <w:pPr>
              <w:keepNext/>
              <w:spacing w:line="240" w:lineRule="auto"/>
              <w:rPr>
                <w:b/>
                <w:sz w:val="20"/>
                <w:lang w:val="sl-SI"/>
              </w:rPr>
            </w:pPr>
            <w:r w:rsidRPr="00675EC3">
              <w:rPr>
                <w:b/>
                <w:sz w:val="20"/>
                <w:lang w:val="sl-SI"/>
              </w:rPr>
              <w:t>Protivirusna zdravila za zdravljenje virusa herpesa</w:t>
            </w:r>
          </w:p>
        </w:tc>
      </w:tr>
      <w:tr w:rsidR="00DC52A2" w:rsidRPr="005828BC" w14:paraId="4F99983B" w14:textId="77777777" w:rsidTr="000A1411">
        <w:trPr>
          <w:cantSplit/>
        </w:trPr>
        <w:tc>
          <w:tcPr>
            <w:tcW w:w="2830" w:type="dxa"/>
            <w:tcBorders>
              <w:top w:val="single" w:sz="4" w:space="0" w:color="auto"/>
              <w:bottom w:val="single" w:sz="4" w:space="0" w:color="auto"/>
            </w:tcBorders>
          </w:tcPr>
          <w:p w14:paraId="30AB727F" w14:textId="77777777" w:rsidR="00DC52A2" w:rsidRPr="00675EC3" w:rsidRDefault="00DC52A2" w:rsidP="00675EC3">
            <w:pPr>
              <w:spacing w:line="240" w:lineRule="auto"/>
              <w:rPr>
                <w:noProof/>
                <w:sz w:val="20"/>
                <w:lang w:val="sl-SI"/>
              </w:rPr>
            </w:pPr>
            <w:r w:rsidRPr="00675EC3">
              <w:rPr>
                <w:noProof/>
                <w:sz w:val="20"/>
                <w:lang w:val="sl-SI"/>
              </w:rPr>
              <w:t>famciklovir/emtricitabin</w:t>
            </w:r>
          </w:p>
        </w:tc>
        <w:tc>
          <w:tcPr>
            <w:tcW w:w="3119" w:type="dxa"/>
            <w:tcBorders>
              <w:top w:val="single" w:sz="4" w:space="0" w:color="auto"/>
              <w:bottom w:val="single" w:sz="4" w:space="0" w:color="auto"/>
            </w:tcBorders>
          </w:tcPr>
          <w:p w14:paraId="3C54508C" w14:textId="77777777" w:rsidR="00DC52A2" w:rsidRPr="00675EC3" w:rsidRDefault="00DC52A2" w:rsidP="00675EC3">
            <w:pPr>
              <w:keepNext/>
              <w:spacing w:line="240" w:lineRule="auto"/>
              <w:rPr>
                <w:noProof/>
                <w:sz w:val="20"/>
                <w:lang w:val="sl-SI"/>
              </w:rPr>
            </w:pPr>
            <w:r w:rsidRPr="00675EC3">
              <w:rPr>
                <w:noProof/>
                <w:sz w:val="20"/>
                <w:lang w:val="sl-SI"/>
              </w:rPr>
              <w:t>famciklovir:</w:t>
            </w:r>
          </w:p>
          <w:p w14:paraId="09A2DF9B" w14:textId="77777777" w:rsidR="00DC52A2" w:rsidRPr="00675EC3" w:rsidRDefault="00DC52A2" w:rsidP="00675EC3">
            <w:pPr>
              <w:keepNext/>
              <w:spacing w:line="240" w:lineRule="auto"/>
              <w:rPr>
                <w:noProof/>
                <w:sz w:val="20"/>
                <w:lang w:val="sl-SI"/>
              </w:rPr>
            </w:pPr>
            <w:r w:rsidRPr="00675EC3">
              <w:rPr>
                <w:noProof/>
                <w:sz w:val="20"/>
                <w:lang w:val="sl-SI"/>
              </w:rPr>
              <w:t>AUC: ↓ 9 % (↓ 16 do ↓ 1)</w:t>
            </w:r>
          </w:p>
          <w:p w14:paraId="4869017E" w14:textId="77777777" w:rsidR="00DC52A2" w:rsidRPr="00675EC3" w:rsidRDefault="00DC52A2" w:rsidP="00675EC3">
            <w:pPr>
              <w:keepNext/>
              <w:spacing w:line="240" w:lineRule="auto"/>
              <w:rPr>
                <w:noProof/>
                <w:sz w:val="20"/>
                <w:lang w:val="sl-SI"/>
              </w:rPr>
            </w:pPr>
            <w:r w:rsidRPr="00675EC3">
              <w:rPr>
                <w:noProof/>
                <w:sz w:val="20"/>
                <w:lang w:val="sl-SI"/>
              </w:rPr>
              <w:t>C</w:t>
            </w:r>
            <w:r w:rsidRPr="00675EC3">
              <w:rPr>
                <w:noProof/>
                <w:sz w:val="20"/>
                <w:vertAlign w:val="subscript"/>
                <w:lang w:val="sl-SI"/>
              </w:rPr>
              <w:t>max</w:t>
            </w:r>
            <w:r w:rsidRPr="00675EC3">
              <w:rPr>
                <w:noProof/>
                <w:sz w:val="20"/>
                <w:lang w:val="sl-SI"/>
              </w:rPr>
              <w:t>: ↓ 7 % (↓ 22 do ↑ 11)</w:t>
            </w:r>
          </w:p>
          <w:p w14:paraId="7F6B23D9" w14:textId="77777777" w:rsidR="00DC52A2" w:rsidRPr="00675EC3" w:rsidRDefault="00DC52A2" w:rsidP="00675EC3">
            <w:pPr>
              <w:keepNext/>
              <w:spacing w:line="240" w:lineRule="auto"/>
              <w:rPr>
                <w:noProof/>
                <w:sz w:val="20"/>
                <w:lang w:val="sl-SI"/>
              </w:rPr>
            </w:pPr>
            <w:r w:rsidRPr="00675EC3">
              <w:rPr>
                <w:noProof/>
                <w:sz w:val="20"/>
                <w:lang w:val="sl-SI"/>
              </w:rPr>
              <w:t>C</w:t>
            </w:r>
            <w:r w:rsidRPr="00675EC3">
              <w:rPr>
                <w:noProof/>
                <w:sz w:val="20"/>
                <w:vertAlign w:val="subscript"/>
                <w:lang w:val="sl-SI"/>
              </w:rPr>
              <w:t>min</w:t>
            </w:r>
            <w:r w:rsidRPr="00675EC3">
              <w:rPr>
                <w:noProof/>
                <w:sz w:val="20"/>
                <w:lang w:val="sl-SI"/>
              </w:rPr>
              <w:t>: n/i</w:t>
            </w:r>
          </w:p>
          <w:p w14:paraId="4C4B3D4F" w14:textId="77777777" w:rsidR="00DC52A2" w:rsidRPr="00675EC3" w:rsidRDefault="00DC52A2" w:rsidP="00675EC3">
            <w:pPr>
              <w:keepNext/>
              <w:spacing w:line="240" w:lineRule="auto"/>
              <w:rPr>
                <w:noProof/>
                <w:sz w:val="20"/>
                <w:lang w:val="sl-SI"/>
              </w:rPr>
            </w:pPr>
          </w:p>
          <w:p w14:paraId="7D7BD4BD" w14:textId="77777777" w:rsidR="00DC52A2" w:rsidRPr="00675EC3" w:rsidRDefault="00DC52A2" w:rsidP="00675EC3">
            <w:pPr>
              <w:keepNext/>
              <w:spacing w:line="240" w:lineRule="auto"/>
              <w:rPr>
                <w:noProof/>
                <w:sz w:val="20"/>
                <w:lang w:val="sl-SI"/>
              </w:rPr>
            </w:pPr>
            <w:r w:rsidRPr="00675EC3">
              <w:rPr>
                <w:noProof/>
                <w:sz w:val="20"/>
                <w:lang w:val="sl-SI"/>
              </w:rPr>
              <w:t>emtricitabin:</w:t>
            </w:r>
          </w:p>
          <w:p w14:paraId="129D5D16" w14:textId="77777777" w:rsidR="00DC52A2" w:rsidRPr="00675EC3" w:rsidRDefault="00DC52A2" w:rsidP="00675EC3">
            <w:pPr>
              <w:keepNext/>
              <w:spacing w:line="240" w:lineRule="auto"/>
              <w:rPr>
                <w:noProof/>
                <w:sz w:val="20"/>
                <w:lang w:val="sl-SI"/>
              </w:rPr>
            </w:pPr>
            <w:r w:rsidRPr="00675EC3">
              <w:rPr>
                <w:noProof/>
                <w:sz w:val="20"/>
                <w:lang w:val="sl-SI"/>
              </w:rPr>
              <w:t>AUC: ↓ 7 % (↓ 13 do ↓ 1)</w:t>
            </w:r>
          </w:p>
          <w:p w14:paraId="3A08C360" w14:textId="77777777" w:rsidR="00DC52A2" w:rsidRPr="00675EC3" w:rsidRDefault="00DC52A2" w:rsidP="00675EC3">
            <w:pPr>
              <w:keepNext/>
              <w:spacing w:line="240" w:lineRule="auto"/>
              <w:rPr>
                <w:noProof/>
                <w:sz w:val="20"/>
                <w:lang w:val="sl-SI"/>
              </w:rPr>
            </w:pPr>
            <w:r w:rsidRPr="00675EC3">
              <w:rPr>
                <w:noProof/>
                <w:sz w:val="20"/>
                <w:lang w:val="sl-SI"/>
              </w:rPr>
              <w:t>C</w:t>
            </w:r>
            <w:r w:rsidRPr="00675EC3">
              <w:rPr>
                <w:noProof/>
                <w:sz w:val="20"/>
                <w:vertAlign w:val="subscript"/>
                <w:lang w:val="sl-SI"/>
              </w:rPr>
              <w:t>max</w:t>
            </w:r>
            <w:r w:rsidRPr="00675EC3">
              <w:rPr>
                <w:noProof/>
                <w:sz w:val="20"/>
                <w:lang w:val="sl-SI"/>
              </w:rPr>
              <w:t>: ↓ 11 % (↓ 20 do ↑ 1)</w:t>
            </w:r>
          </w:p>
          <w:p w14:paraId="7D3BFE0E" w14:textId="77777777" w:rsidR="00DC52A2" w:rsidRPr="00675EC3" w:rsidRDefault="00DC52A2" w:rsidP="00675EC3">
            <w:pPr>
              <w:keepNext/>
              <w:spacing w:line="240" w:lineRule="auto"/>
              <w:rPr>
                <w:noProof/>
                <w:sz w:val="20"/>
                <w:lang w:val="sl-SI"/>
              </w:rPr>
            </w:pPr>
            <w:r w:rsidRPr="00675EC3">
              <w:rPr>
                <w:noProof/>
                <w:sz w:val="20"/>
                <w:lang w:val="sl-SI"/>
              </w:rPr>
              <w:t>C</w:t>
            </w:r>
            <w:r w:rsidRPr="00675EC3">
              <w:rPr>
                <w:noProof/>
                <w:sz w:val="20"/>
                <w:vertAlign w:val="subscript"/>
                <w:lang w:val="sl-SI"/>
              </w:rPr>
              <w:t>min</w:t>
            </w:r>
            <w:r w:rsidRPr="00675EC3">
              <w:rPr>
                <w:noProof/>
                <w:sz w:val="20"/>
                <w:lang w:val="sl-SI"/>
              </w:rPr>
              <w:t>: n/i</w:t>
            </w:r>
          </w:p>
        </w:tc>
        <w:tc>
          <w:tcPr>
            <w:tcW w:w="3118" w:type="dxa"/>
            <w:tcBorders>
              <w:top w:val="single" w:sz="4" w:space="0" w:color="auto"/>
              <w:bottom w:val="single" w:sz="4" w:space="0" w:color="auto"/>
            </w:tcBorders>
          </w:tcPr>
          <w:p w14:paraId="018E6A88" w14:textId="77777777" w:rsidR="00DC52A2" w:rsidRPr="00675EC3" w:rsidRDefault="00DC52A2" w:rsidP="00675EC3">
            <w:pPr>
              <w:spacing w:line="240" w:lineRule="auto"/>
              <w:rPr>
                <w:sz w:val="20"/>
                <w:lang w:val="sl-SI"/>
              </w:rPr>
            </w:pPr>
            <w:r w:rsidRPr="00675EC3">
              <w:rPr>
                <w:sz w:val="20"/>
                <w:lang w:val="sl-SI"/>
              </w:rPr>
              <w:t>Prilagoditev odmerka famciklovirja ni potrebna.</w:t>
            </w:r>
          </w:p>
        </w:tc>
      </w:tr>
      <w:tr w:rsidR="00DC52A2" w:rsidRPr="005828BC" w14:paraId="77625BD0" w14:textId="77777777" w:rsidTr="000A1411">
        <w:trPr>
          <w:cantSplit/>
        </w:trPr>
        <w:tc>
          <w:tcPr>
            <w:tcW w:w="9067" w:type="dxa"/>
            <w:gridSpan w:val="3"/>
            <w:tcBorders>
              <w:top w:val="single" w:sz="4" w:space="0" w:color="auto"/>
              <w:bottom w:val="single" w:sz="4" w:space="0" w:color="auto"/>
            </w:tcBorders>
          </w:tcPr>
          <w:p w14:paraId="5271EB72" w14:textId="77777777" w:rsidR="00DC52A2" w:rsidRPr="00675EC3" w:rsidRDefault="00DC52A2" w:rsidP="00675EC3">
            <w:pPr>
              <w:keepNext/>
              <w:spacing w:line="240" w:lineRule="auto"/>
              <w:rPr>
                <w:b/>
                <w:bCs/>
                <w:sz w:val="20"/>
                <w:lang w:val="sl-SI"/>
              </w:rPr>
            </w:pPr>
            <w:r w:rsidRPr="00675EC3">
              <w:rPr>
                <w:b/>
                <w:bCs/>
                <w:sz w:val="20"/>
                <w:lang w:val="sl-SI"/>
              </w:rPr>
              <w:t>Zdravila za zdravljenje okužb z mikobakterijami</w:t>
            </w:r>
          </w:p>
        </w:tc>
      </w:tr>
      <w:tr w:rsidR="00DC52A2" w:rsidRPr="00675EC3" w14:paraId="5F222DCD" w14:textId="77777777" w:rsidTr="000A1411">
        <w:trPr>
          <w:cantSplit/>
        </w:trPr>
        <w:tc>
          <w:tcPr>
            <w:tcW w:w="2830" w:type="dxa"/>
            <w:tcBorders>
              <w:top w:val="single" w:sz="4" w:space="0" w:color="auto"/>
              <w:bottom w:val="single" w:sz="4" w:space="0" w:color="auto"/>
            </w:tcBorders>
          </w:tcPr>
          <w:p w14:paraId="13692DE1" w14:textId="77777777" w:rsidR="00DC52A2" w:rsidRPr="00675EC3" w:rsidRDefault="00DC52A2" w:rsidP="00675EC3">
            <w:pPr>
              <w:spacing w:line="240" w:lineRule="auto"/>
              <w:rPr>
                <w:noProof/>
                <w:sz w:val="20"/>
                <w:lang w:val="sl-SI"/>
              </w:rPr>
            </w:pPr>
            <w:r w:rsidRPr="00675EC3">
              <w:rPr>
                <w:noProof/>
                <w:sz w:val="20"/>
                <w:lang w:val="sl-SI"/>
              </w:rPr>
              <w:t>rifampicin/dizoproksiltenofovir</w:t>
            </w:r>
            <w:r w:rsidR="00DF3162" w:rsidRPr="00675EC3">
              <w:rPr>
                <w:noProof/>
                <w:sz w:val="20"/>
                <w:lang w:val="sl-SI"/>
              </w:rPr>
              <w:t>at</w:t>
            </w:r>
          </w:p>
        </w:tc>
        <w:tc>
          <w:tcPr>
            <w:tcW w:w="3119" w:type="dxa"/>
            <w:tcBorders>
              <w:top w:val="single" w:sz="4" w:space="0" w:color="auto"/>
              <w:bottom w:val="single" w:sz="4" w:space="0" w:color="auto"/>
            </w:tcBorders>
          </w:tcPr>
          <w:p w14:paraId="4511D932" w14:textId="77777777" w:rsidR="00DC52A2" w:rsidRPr="00675EC3" w:rsidRDefault="00DC52A2" w:rsidP="00675EC3">
            <w:pPr>
              <w:keepNext/>
              <w:spacing w:line="240" w:lineRule="auto"/>
              <w:rPr>
                <w:noProof/>
                <w:sz w:val="20"/>
                <w:lang w:val="sl-SI"/>
              </w:rPr>
            </w:pPr>
            <w:r w:rsidRPr="00675EC3">
              <w:rPr>
                <w:noProof/>
                <w:sz w:val="20"/>
                <w:lang w:val="sl-SI"/>
              </w:rPr>
              <w:t>tenofovir:</w:t>
            </w:r>
          </w:p>
          <w:p w14:paraId="58C61F71" w14:textId="77777777" w:rsidR="00DC52A2" w:rsidRPr="00675EC3" w:rsidRDefault="00DC52A2" w:rsidP="00675EC3">
            <w:pPr>
              <w:keepNext/>
              <w:spacing w:line="240" w:lineRule="auto"/>
              <w:rPr>
                <w:noProof/>
                <w:sz w:val="20"/>
                <w:lang w:val="sl-SI"/>
              </w:rPr>
            </w:pPr>
            <w:r w:rsidRPr="00675EC3">
              <w:rPr>
                <w:noProof/>
                <w:sz w:val="20"/>
                <w:lang w:val="sl-SI"/>
              </w:rPr>
              <w:t>AUC: ↓ 12 % (↓ 16 do ↓ 8)</w:t>
            </w:r>
          </w:p>
          <w:p w14:paraId="43B10871" w14:textId="77777777" w:rsidR="00DC52A2" w:rsidRPr="00675EC3" w:rsidRDefault="00DC52A2" w:rsidP="00675EC3">
            <w:pPr>
              <w:keepNext/>
              <w:spacing w:line="240" w:lineRule="auto"/>
              <w:rPr>
                <w:noProof/>
                <w:sz w:val="20"/>
                <w:lang w:val="sl-SI"/>
              </w:rPr>
            </w:pPr>
            <w:r w:rsidRPr="00675EC3">
              <w:rPr>
                <w:noProof/>
                <w:sz w:val="20"/>
                <w:lang w:val="sl-SI"/>
              </w:rPr>
              <w:t>C</w:t>
            </w:r>
            <w:r w:rsidRPr="00675EC3">
              <w:rPr>
                <w:noProof/>
                <w:sz w:val="20"/>
                <w:vertAlign w:val="subscript"/>
                <w:lang w:val="sl-SI"/>
              </w:rPr>
              <w:t>max</w:t>
            </w:r>
            <w:r w:rsidRPr="00675EC3">
              <w:rPr>
                <w:noProof/>
                <w:sz w:val="20"/>
                <w:lang w:val="sl-SI"/>
              </w:rPr>
              <w:t>: ↓ 16 % (↓ 22 do ↓ 10)</w:t>
            </w:r>
          </w:p>
          <w:p w14:paraId="799DC172" w14:textId="77777777" w:rsidR="00DC52A2" w:rsidRPr="00675EC3" w:rsidRDefault="00DC52A2" w:rsidP="00675EC3">
            <w:pPr>
              <w:keepNext/>
              <w:spacing w:line="240" w:lineRule="auto"/>
              <w:rPr>
                <w:noProof/>
                <w:sz w:val="20"/>
                <w:lang w:val="sl-SI"/>
              </w:rPr>
            </w:pPr>
            <w:r w:rsidRPr="00675EC3">
              <w:rPr>
                <w:noProof/>
                <w:sz w:val="20"/>
                <w:lang w:val="sl-SI"/>
              </w:rPr>
              <w:t>C</w:t>
            </w:r>
            <w:r w:rsidRPr="00675EC3">
              <w:rPr>
                <w:noProof/>
                <w:sz w:val="20"/>
                <w:vertAlign w:val="subscript"/>
                <w:lang w:val="sl-SI"/>
              </w:rPr>
              <w:t>min</w:t>
            </w:r>
            <w:r w:rsidRPr="00675EC3">
              <w:rPr>
                <w:noProof/>
                <w:sz w:val="20"/>
                <w:lang w:val="sl-SI"/>
              </w:rPr>
              <w:t>: ↓ 15 % (↓ 12 do ↓ 9)</w:t>
            </w:r>
          </w:p>
        </w:tc>
        <w:tc>
          <w:tcPr>
            <w:tcW w:w="3118" w:type="dxa"/>
            <w:tcBorders>
              <w:top w:val="single" w:sz="4" w:space="0" w:color="auto"/>
              <w:bottom w:val="single" w:sz="4" w:space="0" w:color="auto"/>
            </w:tcBorders>
          </w:tcPr>
          <w:p w14:paraId="34132FEC" w14:textId="77777777" w:rsidR="00DC52A2" w:rsidRPr="00675EC3" w:rsidRDefault="00DC52A2" w:rsidP="00675EC3">
            <w:pPr>
              <w:spacing w:line="240" w:lineRule="auto"/>
              <w:rPr>
                <w:sz w:val="20"/>
                <w:lang w:val="sl-SI"/>
              </w:rPr>
            </w:pPr>
            <w:r w:rsidRPr="00675EC3">
              <w:rPr>
                <w:sz w:val="20"/>
                <w:lang w:val="sl-SI"/>
              </w:rPr>
              <w:t>Prilagoditev odmerka ni potrebna.</w:t>
            </w:r>
          </w:p>
        </w:tc>
      </w:tr>
      <w:tr w:rsidR="00DC52A2" w:rsidRPr="00675EC3" w14:paraId="71DDCB46" w14:textId="77777777" w:rsidTr="000A1411">
        <w:trPr>
          <w:cantSplit/>
        </w:trPr>
        <w:tc>
          <w:tcPr>
            <w:tcW w:w="9067" w:type="dxa"/>
            <w:gridSpan w:val="3"/>
            <w:tcBorders>
              <w:top w:val="single" w:sz="4" w:space="0" w:color="auto"/>
              <w:bottom w:val="single" w:sz="4" w:space="0" w:color="auto"/>
            </w:tcBorders>
          </w:tcPr>
          <w:p w14:paraId="3D43ECBC" w14:textId="77777777" w:rsidR="00DC52A2" w:rsidRPr="00675EC3" w:rsidRDefault="00DC52A2" w:rsidP="00675EC3">
            <w:pPr>
              <w:keepNext/>
              <w:spacing w:line="240" w:lineRule="auto"/>
              <w:rPr>
                <w:b/>
                <w:i/>
                <w:sz w:val="20"/>
                <w:lang w:val="sl-SI"/>
              </w:rPr>
            </w:pPr>
            <w:r w:rsidRPr="00675EC3">
              <w:rPr>
                <w:b/>
                <w:i/>
                <w:sz w:val="20"/>
                <w:lang w:val="sl-SI"/>
              </w:rPr>
              <w:t>PERORALNI KONTRACEPTIVI</w:t>
            </w:r>
          </w:p>
        </w:tc>
      </w:tr>
      <w:tr w:rsidR="00DC52A2" w:rsidRPr="00190A64" w14:paraId="15A7D600" w14:textId="77777777" w:rsidTr="000A1411">
        <w:trPr>
          <w:cantSplit/>
        </w:trPr>
        <w:tc>
          <w:tcPr>
            <w:tcW w:w="2830" w:type="dxa"/>
            <w:tcBorders>
              <w:top w:val="single" w:sz="4" w:space="0" w:color="auto"/>
              <w:bottom w:val="single" w:sz="4" w:space="0" w:color="auto"/>
            </w:tcBorders>
          </w:tcPr>
          <w:p w14:paraId="64CC3A9B" w14:textId="77777777" w:rsidR="00DC52A2" w:rsidRPr="00675EC3" w:rsidRDefault="00DC52A2" w:rsidP="00675EC3">
            <w:pPr>
              <w:spacing w:line="240" w:lineRule="auto"/>
              <w:rPr>
                <w:noProof/>
                <w:sz w:val="20"/>
                <w:lang w:val="sl-SI"/>
              </w:rPr>
            </w:pPr>
            <w:r w:rsidRPr="00675EC3">
              <w:rPr>
                <w:noProof/>
                <w:sz w:val="20"/>
                <w:lang w:val="sl-SI"/>
              </w:rPr>
              <w:t>norgestimat/etinilestradiol/dizoproksiltenofovir</w:t>
            </w:r>
            <w:r w:rsidR="00E620CB" w:rsidRPr="00675EC3">
              <w:rPr>
                <w:noProof/>
                <w:sz w:val="20"/>
                <w:lang w:val="sl-SI"/>
              </w:rPr>
              <w:t>at</w:t>
            </w:r>
          </w:p>
        </w:tc>
        <w:tc>
          <w:tcPr>
            <w:tcW w:w="3119" w:type="dxa"/>
            <w:tcBorders>
              <w:top w:val="single" w:sz="4" w:space="0" w:color="auto"/>
              <w:bottom w:val="single" w:sz="4" w:space="0" w:color="auto"/>
            </w:tcBorders>
          </w:tcPr>
          <w:p w14:paraId="09F14805" w14:textId="77777777" w:rsidR="00DC52A2" w:rsidRPr="00675EC3" w:rsidRDefault="00DC52A2" w:rsidP="00675EC3">
            <w:pPr>
              <w:keepNext/>
              <w:spacing w:line="240" w:lineRule="auto"/>
              <w:rPr>
                <w:noProof/>
                <w:sz w:val="20"/>
                <w:lang w:val="sl-SI"/>
              </w:rPr>
            </w:pPr>
            <w:r w:rsidRPr="00675EC3">
              <w:rPr>
                <w:noProof/>
                <w:sz w:val="20"/>
                <w:lang w:val="sl-SI"/>
              </w:rPr>
              <w:t>norgestimat:</w:t>
            </w:r>
          </w:p>
          <w:p w14:paraId="08649706" w14:textId="77777777" w:rsidR="00DC52A2" w:rsidRPr="00675EC3" w:rsidRDefault="00DC52A2" w:rsidP="00675EC3">
            <w:pPr>
              <w:keepNext/>
              <w:spacing w:line="240" w:lineRule="auto"/>
              <w:rPr>
                <w:noProof/>
                <w:sz w:val="20"/>
                <w:lang w:val="sl-SI"/>
              </w:rPr>
            </w:pPr>
            <w:r w:rsidRPr="00675EC3">
              <w:rPr>
                <w:noProof/>
                <w:sz w:val="20"/>
                <w:lang w:val="sl-SI"/>
              </w:rPr>
              <w:t>AUC: ↓ 4 % (↓ 32 do ↑ 34)</w:t>
            </w:r>
          </w:p>
          <w:p w14:paraId="1602854B" w14:textId="77777777" w:rsidR="00DC52A2" w:rsidRPr="00675EC3" w:rsidRDefault="00DC52A2" w:rsidP="00675EC3">
            <w:pPr>
              <w:keepNext/>
              <w:spacing w:line="240" w:lineRule="auto"/>
              <w:rPr>
                <w:noProof/>
                <w:sz w:val="20"/>
                <w:lang w:val="sl-SI"/>
              </w:rPr>
            </w:pPr>
            <w:r w:rsidRPr="00675EC3">
              <w:rPr>
                <w:noProof/>
                <w:sz w:val="20"/>
                <w:lang w:val="sl-SI"/>
              </w:rPr>
              <w:t>C</w:t>
            </w:r>
            <w:r w:rsidRPr="00675EC3">
              <w:rPr>
                <w:noProof/>
                <w:sz w:val="20"/>
                <w:vertAlign w:val="subscript"/>
                <w:lang w:val="sl-SI"/>
              </w:rPr>
              <w:t>max</w:t>
            </w:r>
            <w:r w:rsidRPr="00675EC3">
              <w:rPr>
                <w:noProof/>
                <w:sz w:val="20"/>
                <w:lang w:val="sl-SI"/>
              </w:rPr>
              <w:t>: ↓ 5 % (↓ 27 do ↑ 24)</w:t>
            </w:r>
          </w:p>
          <w:p w14:paraId="79C045FD" w14:textId="77777777" w:rsidR="00DC52A2" w:rsidRPr="00675EC3" w:rsidRDefault="00DC52A2" w:rsidP="00675EC3">
            <w:pPr>
              <w:keepNext/>
              <w:spacing w:line="240" w:lineRule="auto"/>
              <w:rPr>
                <w:noProof/>
                <w:sz w:val="20"/>
                <w:lang w:val="sl-SI"/>
              </w:rPr>
            </w:pPr>
            <w:r w:rsidRPr="00675EC3">
              <w:rPr>
                <w:noProof/>
                <w:sz w:val="20"/>
                <w:lang w:val="sl-SI"/>
              </w:rPr>
              <w:t>C</w:t>
            </w:r>
            <w:r w:rsidRPr="00675EC3">
              <w:rPr>
                <w:noProof/>
                <w:sz w:val="20"/>
                <w:vertAlign w:val="subscript"/>
                <w:lang w:val="sl-SI"/>
              </w:rPr>
              <w:t>min</w:t>
            </w:r>
            <w:r w:rsidRPr="00675EC3">
              <w:rPr>
                <w:noProof/>
                <w:sz w:val="20"/>
                <w:lang w:val="sl-SI"/>
              </w:rPr>
              <w:t>: n/i</w:t>
            </w:r>
          </w:p>
          <w:p w14:paraId="604A0081" w14:textId="77777777" w:rsidR="00DC52A2" w:rsidRPr="00675EC3" w:rsidRDefault="00DC52A2" w:rsidP="00675EC3">
            <w:pPr>
              <w:keepNext/>
              <w:spacing w:line="240" w:lineRule="auto"/>
              <w:rPr>
                <w:noProof/>
                <w:sz w:val="20"/>
                <w:lang w:val="sl-SI"/>
              </w:rPr>
            </w:pPr>
          </w:p>
          <w:p w14:paraId="12024FF9" w14:textId="77777777" w:rsidR="00DC52A2" w:rsidRPr="00675EC3" w:rsidRDefault="00DC52A2" w:rsidP="00675EC3">
            <w:pPr>
              <w:keepNext/>
              <w:spacing w:line="240" w:lineRule="auto"/>
              <w:rPr>
                <w:noProof/>
                <w:sz w:val="20"/>
                <w:lang w:val="sl-SI"/>
              </w:rPr>
            </w:pPr>
            <w:r w:rsidRPr="00675EC3">
              <w:rPr>
                <w:noProof/>
                <w:sz w:val="20"/>
                <w:lang w:val="sl-SI"/>
              </w:rPr>
              <w:t>etinilestradiol:</w:t>
            </w:r>
          </w:p>
          <w:p w14:paraId="7DC2C7A3" w14:textId="77777777" w:rsidR="00DC52A2" w:rsidRPr="00675EC3" w:rsidRDefault="00DC52A2" w:rsidP="00675EC3">
            <w:pPr>
              <w:keepNext/>
              <w:spacing w:line="240" w:lineRule="auto"/>
              <w:rPr>
                <w:noProof/>
                <w:sz w:val="20"/>
                <w:lang w:val="sl-SI"/>
              </w:rPr>
            </w:pPr>
            <w:r w:rsidRPr="00675EC3">
              <w:rPr>
                <w:noProof/>
                <w:sz w:val="20"/>
                <w:lang w:val="sl-SI"/>
              </w:rPr>
              <w:t>AUC: ↓ 4 % (↓ 9 do ↑ 0)</w:t>
            </w:r>
          </w:p>
          <w:p w14:paraId="3471C3A8" w14:textId="77777777" w:rsidR="00DC52A2" w:rsidRPr="00675EC3" w:rsidRDefault="00DC52A2" w:rsidP="00675EC3">
            <w:pPr>
              <w:keepNext/>
              <w:spacing w:line="240" w:lineRule="auto"/>
              <w:rPr>
                <w:noProof/>
                <w:sz w:val="20"/>
                <w:lang w:val="sl-SI"/>
              </w:rPr>
            </w:pPr>
            <w:r w:rsidRPr="00675EC3">
              <w:rPr>
                <w:noProof/>
                <w:sz w:val="20"/>
                <w:lang w:val="sl-SI"/>
              </w:rPr>
              <w:t>C</w:t>
            </w:r>
            <w:r w:rsidRPr="00675EC3">
              <w:rPr>
                <w:noProof/>
                <w:sz w:val="20"/>
                <w:vertAlign w:val="subscript"/>
                <w:lang w:val="sl-SI"/>
              </w:rPr>
              <w:t>max</w:t>
            </w:r>
            <w:r w:rsidRPr="00675EC3">
              <w:rPr>
                <w:noProof/>
                <w:sz w:val="20"/>
                <w:lang w:val="sl-SI"/>
              </w:rPr>
              <w:t>: ↓ 6 % (↓ 13 do ↑ 0)</w:t>
            </w:r>
          </w:p>
          <w:p w14:paraId="0B6BDF39" w14:textId="77777777" w:rsidR="00DC52A2" w:rsidRPr="00675EC3" w:rsidRDefault="00DC52A2" w:rsidP="00675EC3">
            <w:pPr>
              <w:keepNext/>
              <w:spacing w:line="240" w:lineRule="auto"/>
              <w:rPr>
                <w:noProof/>
                <w:sz w:val="20"/>
                <w:lang w:val="sl-SI"/>
              </w:rPr>
            </w:pPr>
            <w:r w:rsidRPr="00675EC3">
              <w:rPr>
                <w:noProof/>
                <w:sz w:val="20"/>
                <w:lang w:val="sl-SI"/>
              </w:rPr>
              <w:t>C</w:t>
            </w:r>
            <w:r w:rsidRPr="00675EC3">
              <w:rPr>
                <w:noProof/>
                <w:sz w:val="20"/>
                <w:vertAlign w:val="subscript"/>
                <w:lang w:val="sl-SI"/>
              </w:rPr>
              <w:t>min</w:t>
            </w:r>
            <w:r w:rsidRPr="00675EC3">
              <w:rPr>
                <w:noProof/>
                <w:sz w:val="20"/>
                <w:lang w:val="sl-SI"/>
              </w:rPr>
              <w:t>: ↓ 2 % (↓ 9 do ↑ 6)</w:t>
            </w:r>
          </w:p>
        </w:tc>
        <w:tc>
          <w:tcPr>
            <w:tcW w:w="3118" w:type="dxa"/>
            <w:tcBorders>
              <w:top w:val="single" w:sz="4" w:space="0" w:color="auto"/>
              <w:bottom w:val="single" w:sz="4" w:space="0" w:color="auto"/>
            </w:tcBorders>
          </w:tcPr>
          <w:p w14:paraId="445F435B" w14:textId="77777777" w:rsidR="00DC52A2" w:rsidRPr="00675EC3" w:rsidRDefault="00DC52A2" w:rsidP="00675EC3">
            <w:pPr>
              <w:spacing w:line="240" w:lineRule="auto"/>
              <w:rPr>
                <w:sz w:val="20"/>
                <w:lang w:val="sl-SI"/>
              </w:rPr>
            </w:pPr>
            <w:r w:rsidRPr="00675EC3">
              <w:rPr>
                <w:sz w:val="20"/>
                <w:lang w:val="sl-SI"/>
              </w:rPr>
              <w:t>Prilagoditev odmerka norgestimata/etinilestradiola ni potrebna.</w:t>
            </w:r>
          </w:p>
        </w:tc>
      </w:tr>
      <w:tr w:rsidR="00DC52A2" w:rsidRPr="00675EC3" w14:paraId="64584F65" w14:textId="77777777" w:rsidTr="000A1411">
        <w:trPr>
          <w:cantSplit/>
        </w:trPr>
        <w:tc>
          <w:tcPr>
            <w:tcW w:w="9067" w:type="dxa"/>
            <w:gridSpan w:val="3"/>
            <w:tcBorders>
              <w:top w:val="single" w:sz="4" w:space="0" w:color="auto"/>
              <w:bottom w:val="single" w:sz="4" w:space="0" w:color="auto"/>
            </w:tcBorders>
          </w:tcPr>
          <w:p w14:paraId="62C96C9B" w14:textId="77777777" w:rsidR="00DC52A2" w:rsidRPr="00675EC3" w:rsidRDefault="00DC52A2" w:rsidP="00675EC3">
            <w:pPr>
              <w:keepNext/>
              <w:spacing w:line="240" w:lineRule="auto"/>
              <w:rPr>
                <w:b/>
                <w:i/>
                <w:sz w:val="20"/>
                <w:lang w:val="sl-SI"/>
              </w:rPr>
            </w:pPr>
            <w:r w:rsidRPr="00675EC3">
              <w:rPr>
                <w:b/>
                <w:i/>
                <w:sz w:val="20"/>
                <w:lang w:val="sl-SI"/>
              </w:rPr>
              <w:lastRenderedPageBreak/>
              <w:t>IMUNOSUPRESIVI</w:t>
            </w:r>
          </w:p>
        </w:tc>
      </w:tr>
      <w:tr w:rsidR="00DC52A2" w:rsidRPr="005828BC" w14:paraId="0E5AA88A" w14:textId="77777777" w:rsidTr="000A1411">
        <w:trPr>
          <w:cantSplit/>
        </w:trPr>
        <w:tc>
          <w:tcPr>
            <w:tcW w:w="2830" w:type="dxa"/>
            <w:tcBorders>
              <w:top w:val="single" w:sz="4" w:space="0" w:color="auto"/>
              <w:bottom w:val="single" w:sz="4" w:space="0" w:color="auto"/>
            </w:tcBorders>
          </w:tcPr>
          <w:p w14:paraId="2AEAD4C5" w14:textId="77777777" w:rsidR="00DC52A2" w:rsidRPr="00675EC3" w:rsidRDefault="00DC52A2" w:rsidP="00675EC3">
            <w:pPr>
              <w:spacing w:line="240" w:lineRule="auto"/>
              <w:rPr>
                <w:noProof/>
                <w:sz w:val="20"/>
                <w:lang w:val="sl-SI"/>
              </w:rPr>
            </w:pPr>
            <w:r w:rsidRPr="00675EC3">
              <w:rPr>
                <w:noProof/>
                <w:sz w:val="20"/>
                <w:lang w:val="sl-SI"/>
              </w:rPr>
              <w:t>takrolimus/</w:t>
            </w:r>
          </w:p>
          <w:p w14:paraId="0DF165CE" w14:textId="77777777" w:rsidR="00DC52A2" w:rsidRPr="00675EC3" w:rsidRDefault="00DC52A2" w:rsidP="00675EC3">
            <w:pPr>
              <w:spacing w:line="240" w:lineRule="auto"/>
              <w:rPr>
                <w:noProof/>
                <w:sz w:val="20"/>
                <w:lang w:val="sl-SI"/>
              </w:rPr>
            </w:pPr>
            <w:r w:rsidRPr="00675EC3">
              <w:rPr>
                <w:noProof/>
                <w:sz w:val="20"/>
                <w:lang w:val="sl-SI"/>
              </w:rPr>
              <w:t>dizoproksiltenofovir</w:t>
            </w:r>
            <w:r w:rsidR="00E620CB" w:rsidRPr="00675EC3">
              <w:rPr>
                <w:noProof/>
                <w:sz w:val="20"/>
                <w:lang w:val="sl-SI"/>
              </w:rPr>
              <w:t>at</w:t>
            </w:r>
            <w:r w:rsidRPr="00675EC3">
              <w:rPr>
                <w:noProof/>
                <w:sz w:val="20"/>
                <w:lang w:val="sl-SI"/>
              </w:rPr>
              <w:t>/emtricitabin</w:t>
            </w:r>
          </w:p>
        </w:tc>
        <w:tc>
          <w:tcPr>
            <w:tcW w:w="3119" w:type="dxa"/>
            <w:tcBorders>
              <w:top w:val="single" w:sz="4" w:space="0" w:color="auto"/>
              <w:bottom w:val="single" w:sz="4" w:space="0" w:color="auto"/>
            </w:tcBorders>
          </w:tcPr>
          <w:p w14:paraId="00DB5A52" w14:textId="77777777" w:rsidR="00DC52A2" w:rsidRPr="00675EC3" w:rsidRDefault="00DC52A2" w:rsidP="00675EC3">
            <w:pPr>
              <w:keepNext/>
              <w:spacing w:line="240" w:lineRule="auto"/>
              <w:rPr>
                <w:noProof/>
                <w:sz w:val="20"/>
                <w:lang w:val="sl-SI"/>
              </w:rPr>
            </w:pPr>
            <w:r w:rsidRPr="00675EC3">
              <w:rPr>
                <w:noProof/>
                <w:sz w:val="20"/>
                <w:lang w:val="sl-SI"/>
              </w:rPr>
              <w:t>takrolimus:</w:t>
            </w:r>
          </w:p>
          <w:p w14:paraId="7A249E07" w14:textId="77777777" w:rsidR="00DC52A2" w:rsidRPr="00675EC3" w:rsidRDefault="00DC52A2" w:rsidP="00675EC3">
            <w:pPr>
              <w:keepNext/>
              <w:spacing w:line="240" w:lineRule="auto"/>
              <w:rPr>
                <w:noProof/>
                <w:sz w:val="20"/>
                <w:lang w:val="sl-SI"/>
              </w:rPr>
            </w:pPr>
            <w:r w:rsidRPr="00675EC3">
              <w:rPr>
                <w:noProof/>
                <w:sz w:val="20"/>
                <w:lang w:val="sl-SI"/>
              </w:rPr>
              <w:t>AUC: ↑ 4 % (↓ 3 do ↑ 11)</w:t>
            </w:r>
          </w:p>
          <w:p w14:paraId="69CF731E" w14:textId="77777777" w:rsidR="00DC52A2" w:rsidRPr="00675EC3" w:rsidRDefault="00DC52A2" w:rsidP="00675EC3">
            <w:pPr>
              <w:keepNext/>
              <w:spacing w:line="240" w:lineRule="auto"/>
              <w:rPr>
                <w:noProof/>
                <w:sz w:val="20"/>
                <w:lang w:val="sl-SI"/>
              </w:rPr>
            </w:pPr>
            <w:r w:rsidRPr="00675EC3">
              <w:rPr>
                <w:noProof/>
                <w:sz w:val="20"/>
                <w:lang w:val="sl-SI"/>
              </w:rPr>
              <w:t>C</w:t>
            </w:r>
            <w:r w:rsidRPr="00675EC3">
              <w:rPr>
                <w:noProof/>
                <w:sz w:val="20"/>
                <w:vertAlign w:val="subscript"/>
                <w:lang w:val="sl-SI"/>
              </w:rPr>
              <w:t>max</w:t>
            </w:r>
            <w:r w:rsidRPr="00675EC3">
              <w:rPr>
                <w:noProof/>
                <w:sz w:val="20"/>
                <w:lang w:val="sl-SI"/>
              </w:rPr>
              <w:t>: ↑ 3 % (↓ 3 do ↑ 9)</w:t>
            </w:r>
          </w:p>
          <w:p w14:paraId="568045F3" w14:textId="77777777" w:rsidR="00DC52A2" w:rsidRPr="00675EC3" w:rsidRDefault="00DC52A2" w:rsidP="00675EC3">
            <w:pPr>
              <w:keepNext/>
              <w:spacing w:line="240" w:lineRule="auto"/>
              <w:rPr>
                <w:noProof/>
                <w:sz w:val="20"/>
                <w:lang w:val="sl-SI"/>
              </w:rPr>
            </w:pPr>
            <w:r w:rsidRPr="00675EC3">
              <w:rPr>
                <w:noProof/>
                <w:sz w:val="20"/>
                <w:lang w:val="sl-SI"/>
              </w:rPr>
              <w:t>C</w:t>
            </w:r>
            <w:r w:rsidRPr="00675EC3">
              <w:rPr>
                <w:noProof/>
                <w:sz w:val="20"/>
                <w:vertAlign w:val="subscript"/>
                <w:lang w:val="sl-SI"/>
              </w:rPr>
              <w:t>min</w:t>
            </w:r>
            <w:r w:rsidRPr="00675EC3">
              <w:rPr>
                <w:noProof/>
                <w:sz w:val="20"/>
                <w:lang w:val="sl-SI"/>
              </w:rPr>
              <w:t>: n/i</w:t>
            </w:r>
          </w:p>
          <w:p w14:paraId="12086561" w14:textId="77777777" w:rsidR="00E620CB" w:rsidRPr="00675EC3" w:rsidRDefault="00E620CB" w:rsidP="00675EC3">
            <w:pPr>
              <w:keepNext/>
              <w:spacing w:line="240" w:lineRule="auto"/>
              <w:rPr>
                <w:noProof/>
                <w:sz w:val="20"/>
                <w:lang w:val="sl-SI"/>
              </w:rPr>
            </w:pPr>
          </w:p>
          <w:p w14:paraId="6725F581" w14:textId="77777777" w:rsidR="00DC52A2" w:rsidRPr="00675EC3" w:rsidRDefault="00DC52A2" w:rsidP="00675EC3">
            <w:pPr>
              <w:keepNext/>
              <w:spacing w:line="240" w:lineRule="auto"/>
              <w:rPr>
                <w:noProof/>
                <w:sz w:val="20"/>
                <w:lang w:val="sl-SI"/>
              </w:rPr>
            </w:pPr>
            <w:r w:rsidRPr="00675EC3">
              <w:rPr>
                <w:noProof/>
                <w:sz w:val="20"/>
                <w:lang w:val="sl-SI"/>
              </w:rPr>
              <w:t>emtricitabin:</w:t>
            </w:r>
          </w:p>
          <w:p w14:paraId="364849B4" w14:textId="77777777" w:rsidR="00DC52A2" w:rsidRPr="00675EC3" w:rsidRDefault="00DC52A2" w:rsidP="00675EC3">
            <w:pPr>
              <w:keepNext/>
              <w:spacing w:line="240" w:lineRule="auto"/>
              <w:rPr>
                <w:noProof/>
                <w:sz w:val="20"/>
                <w:lang w:val="sl-SI"/>
              </w:rPr>
            </w:pPr>
            <w:r w:rsidRPr="00675EC3">
              <w:rPr>
                <w:noProof/>
                <w:sz w:val="20"/>
                <w:lang w:val="sl-SI"/>
              </w:rPr>
              <w:t>AUC: ↓ 5 % (↓ 9 do ↓ 1)</w:t>
            </w:r>
          </w:p>
          <w:p w14:paraId="0E405131" w14:textId="77777777" w:rsidR="00DC52A2" w:rsidRPr="00675EC3" w:rsidRDefault="00DC52A2" w:rsidP="00675EC3">
            <w:pPr>
              <w:keepNext/>
              <w:spacing w:line="240" w:lineRule="auto"/>
              <w:rPr>
                <w:noProof/>
                <w:sz w:val="20"/>
                <w:lang w:val="sl-SI"/>
              </w:rPr>
            </w:pPr>
            <w:r w:rsidRPr="00675EC3">
              <w:rPr>
                <w:noProof/>
                <w:sz w:val="20"/>
                <w:lang w:val="sl-SI"/>
              </w:rPr>
              <w:t>C</w:t>
            </w:r>
            <w:r w:rsidRPr="00675EC3">
              <w:rPr>
                <w:noProof/>
                <w:sz w:val="20"/>
                <w:vertAlign w:val="subscript"/>
                <w:lang w:val="sl-SI"/>
              </w:rPr>
              <w:t>max</w:t>
            </w:r>
            <w:r w:rsidRPr="00675EC3">
              <w:rPr>
                <w:noProof/>
                <w:sz w:val="20"/>
                <w:lang w:val="sl-SI"/>
              </w:rPr>
              <w:t>: ↓ 11 % (↓ 17 do ↓ 5)</w:t>
            </w:r>
          </w:p>
          <w:p w14:paraId="54776D43" w14:textId="77777777" w:rsidR="00DC52A2" w:rsidRPr="00675EC3" w:rsidRDefault="00DC52A2" w:rsidP="00675EC3">
            <w:pPr>
              <w:keepNext/>
              <w:spacing w:line="240" w:lineRule="auto"/>
              <w:rPr>
                <w:noProof/>
                <w:sz w:val="20"/>
                <w:lang w:val="sl-SI"/>
              </w:rPr>
            </w:pPr>
            <w:r w:rsidRPr="00675EC3">
              <w:rPr>
                <w:noProof/>
                <w:sz w:val="20"/>
                <w:lang w:val="sl-SI"/>
              </w:rPr>
              <w:t>C</w:t>
            </w:r>
            <w:r w:rsidRPr="00675EC3">
              <w:rPr>
                <w:noProof/>
                <w:sz w:val="20"/>
                <w:vertAlign w:val="subscript"/>
                <w:lang w:val="sl-SI"/>
              </w:rPr>
              <w:t>min</w:t>
            </w:r>
            <w:r w:rsidRPr="00675EC3">
              <w:rPr>
                <w:noProof/>
                <w:sz w:val="20"/>
                <w:lang w:val="sl-SI"/>
              </w:rPr>
              <w:t>: n/i</w:t>
            </w:r>
          </w:p>
          <w:p w14:paraId="04A7807B" w14:textId="77777777" w:rsidR="00DC52A2" w:rsidRPr="00675EC3" w:rsidRDefault="00DC52A2" w:rsidP="00675EC3">
            <w:pPr>
              <w:keepNext/>
              <w:spacing w:line="240" w:lineRule="auto"/>
              <w:rPr>
                <w:noProof/>
                <w:sz w:val="20"/>
                <w:lang w:val="sl-SI"/>
              </w:rPr>
            </w:pPr>
          </w:p>
          <w:p w14:paraId="28F899B2" w14:textId="77777777" w:rsidR="00DC52A2" w:rsidRPr="00675EC3" w:rsidRDefault="00DC52A2" w:rsidP="00675EC3">
            <w:pPr>
              <w:keepNext/>
              <w:spacing w:line="240" w:lineRule="auto"/>
              <w:rPr>
                <w:noProof/>
                <w:sz w:val="20"/>
                <w:lang w:val="sl-SI"/>
              </w:rPr>
            </w:pPr>
            <w:r w:rsidRPr="00675EC3">
              <w:rPr>
                <w:noProof/>
                <w:sz w:val="20"/>
                <w:lang w:val="sl-SI"/>
              </w:rPr>
              <w:t>tenofovir:</w:t>
            </w:r>
          </w:p>
          <w:p w14:paraId="642CFF2E" w14:textId="77777777" w:rsidR="00DC52A2" w:rsidRPr="00675EC3" w:rsidRDefault="00DC52A2" w:rsidP="00675EC3">
            <w:pPr>
              <w:keepNext/>
              <w:spacing w:line="240" w:lineRule="auto"/>
              <w:rPr>
                <w:noProof/>
                <w:sz w:val="20"/>
                <w:lang w:val="sl-SI"/>
              </w:rPr>
            </w:pPr>
            <w:r w:rsidRPr="00675EC3">
              <w:rPr>
                <w:noProof/>
                <w:sz w:val="20"/>
                <w:lang w:val="sl-SI"/>
              </w:rPr>
              <w:t>AUC: ↑ 6 % (↓ 1 do ↑ 13)</w:t>
            </w:r>
          </w:p>
          <w:p w14:paraId="2D46666C" w14:textId="77777777" w:rsidR="00DC52A2" w:rsidRPr="00675EC3" w:rsidRDefault="00DC52A2" w:rsidP="00675EC3">
            <w:pPr>
              <w:keepNext/>
              <w:spacing w:line="240" w:lineRule="auto"/>
              <w:rPr>
                <w:noProof/>
                <w:sz w:val="20"/>
                <w:lang w:val="sl-SI"/>
              </w:rPr>
            </w:pPr>
            <w:r w:rsidRPr="00675EC3">
              <w:rPr>
                <w:noProof/>
                <w:sz w:val="20"/>
                <w:lang w:val="sl-SI"/>
              </w:rPr>
              <w:t>C</w:t>
            </w:r>
            <w:r w:rsidRPr="00675EC3">
              <w:rPr>
                <w:noProof/>
                <w:sz w:val="20"/>
                <w:vertAlign w:val="subscript"/>
                <w:lang w:val="sl-SI"/>
              </w:rPr>
              <w:t>max</w:t>
            </w:r>
            <w:r w:rsidRPr="00675EC3">
              <w:rPr>
                <w:noProof/>
                <w:sz w:val="20"/>
                <w:lang w:val="sl-SI"/>
              </w:rPr>
              <w:t>: ↑ 13 % (↑ 1 do ↑ 27)</w:t>
            </w:r>
          </w:p>
          <w:p w14:paraId="00D4077E" w14:textId="77777777" w:rsidR="00DC52A2" w:rsidRPr="00675EC3" w:rsidRDefault="00DC52A2" w:rsidP="00675EC3">
            <w:pPr>
              <w:keepNext/>
              <w:spacing w:line="240" w:lineRule="auto"/>
              <w:rPr>
                <w:noProof/>
                <w:sz w:val="20"/>
                <w:lang w:val="sl-SI"/>
              </w:rPr>
            </w:pPr>
            <w:r w:rsidRPr="00675EC3">
              <w:rPr>
                <w:noProof/>
                <w:sz w:val="20"/>
                <w:lang w:val="sl-SI"/>
              </w:rPr>
              <w:t>C</w:t>
            </w:r>
            <w:r w:rsidRPr="00675EC3">
              <w:rPr>
                <w:noProof/>
                <w:sz w:val="20"/>
                <w:vertAlign w:val="subscript"/>
                <w:lang w:val="sl-SI"/>
              </w:rPr>
              <w:t>min</w:t>
            </w:r>
            <w:r w:rsidRPr="00675EC3">
              <w:rPr>
                <w:noProof/>
                <w:sz w:val="20"/>
                <w:lang w:val="sl-SI"/>
              </w:rPr>
              <w:t>: n/i</w:t>
            </w:r>
          </w:p>
        </w:tc>
        <w:tc>
          <w:tcPr>
            <w:tcW w:w="3118" w:type="dxa"/>
            <w:tcBorders>
              <w:top w:val="single" w:sz="4" w:space="0" w:color="auto"/>
              <w:bottom w:val="single" w:sz="4" w:space="0" w:color="auto"/>
            </w:tcBorders>
          </w:tcPr>
          <w:p w14:paraId="61302079" w14:textId="77777777" w:rsidR="00DC52A2" w:rsidRPr="00675EC3" w:rsidRDefault="00DC52A2" w:rsidP="00675EC3">
            <w:pPr>
              <w:spacing w:line="240" w:lineRule="auto"/>
              <w:rPr>
                <w:sz w:val="20"/>
                <w:lang w:val="sl-SI"/>
              </w:rPr>
            </w:pPr>
            <w:r w:rsidRPr="00675EC3">
              <w:rPr>
                <w:sz w:val="20"/>
                <w:lang w:val="sl-SI"/>
              </w:rPr>
              <w:t>Prilagoditev odmerka takrolimusa ni potrebna.</w:t>
            </w:r>
          </w:p>
        </w:tc>
      </w:tr>
      <w:tr w:rsidR="00DC52A2" w:rsidRPr="00675EC3" w14:paraId="75AC99AB" w14:textId="77777777" w:rsidTr="000A1411">
        <w:trPr>
          <w:cantSplit/>
        </w:trPr>
        <w:tc>
          <w:tcPr>
            <w:tcW w:w="9067" w:type="dxa"/>
            <w:gridSpan w:val="3"/>
            <w:tcBorders>
              <w:top w:val="single" w:sz="4" w:space="0" w:color="auto"/>
              <w:bottom w:val="single" w:sz="4" w:space="0" w:color="auto"/>
            </w:tcBorders>
          </w:tcPr>
          <w:p w14:paraId="47006842" w14:textId="77777777" w:rsidR="00DC52A2" w:rsidRPr="00675EC3" w:rsidRDefault="00472947" w:rsidP="00675EC3">
            <w:pPr>
              <w:keepNext/>
              <w:spacing w:line="240" w:lineRule="auto"/>
              <w:rPr>
                <w:b/>
                <w:i/>
                <w:sz w:val="20"/>
                <w:lang w:val="sl-SI"/>
              </w:rPr>
            </w:pPr>
            <w:r w:rsidRPr="00675EC3">
              <w:rPr>
                <w:b/>
                <w:i/>
                <w:sz w:val="20"/>
                <w:lang w:val="sl-SI"/>
              </w:rPr>
              <w:t>OPIOIDNI</w:t>
            </w:r>
            <w:r w:rsidR="00DC52A2" w:rsidRPr="00675EC3">
              <w:rPr>
                <w:b/>
                <w:i/>
                <w:sz w:val="20"/>
                <w:lang w:val="sl-SI"/>
              </w:rPr>
              <w:t xml:space="preserve"> ANALGETIKI</w:t>
            </w:r>
          </w:p>
        </w:tc>
      </w:tr>
      <w:tr w:rsidR="00DC52A2" w:rsidRPr="005828BC" w14:paraId="7EB0953A" w14:textId="77777777" w:rsidTr="000A1411">
        <w:trPr>
          <w:cantSplit/>
        </w:trPr>
        <w:tc>
          <w:tcPr>
            <w:tcW w:w="2830" w:type="dxa"/>
            <w:tcBorders>
              <w:top w:val="single" w:sz="4" w:space="0" w:color="auto"/>
              <w:bottom w:val="single" w:sz="4" w:space="0" w:color="auto"/>
            </w:tcBorders>
          </w:tcPr>
          <w:p w14:paraId="79903253" w14:textId="77777777" w:rsidR="00DC52A2" w:rsidRPr="00675EC3" w:rsidRDefault="00DC52A2" w:rsidP="00675EC3">
            <w:pPr>
              <w:keepNext/>
              <w:spacing w:line="240" w:lineRule="auto"/>
              <w:rPr>
                <w:noProof/>
                <w:sz w:val="20"/>
                <w:lang w:val="sl-SI"/>
              </w:rPr>
            </w:pPr>
            <w:r w:rsidRPr="00675EC3">
              <w:rPr>
                <w:noProof/>
                <w:sz w:val="20"/>
                <w:lang w:val="sl-SI"/>
              </w:rPr>
              <w:t>metadon/dizoproksiltenofovir</w:t>
            </w:r>
            <w:r w:rsidR="00E620CB" w:rsidRPr="00675EC3">
              <w:rPr>
                <w:noProof/>
                <w:sz w:val="20"/>
                <w:lang w:val="sl-SI"/>
              </w:rPr>
              <w:t>at</w:t>
            </w:r>
          </w:p>
        </w:tc>
        <w:tc>
          <w:tcPr>
            <w:tcW w:w="3119" w:type="dxa"/>
            <w:tcBorders>
              <w:top w:val="single" w:sz="4" w:space="0" w:color="auto"/>
              <w:bottom w:val="single" w:sz="4" w:space="0" w:color="auto"/>
            </w:tcBorders>
          </w:tcPr>
          <w:p w14:paraId="2BE78813" w14:textId="77777777" w:rsidR="00DC52A2" w:rsidRPr="00675EC3" w:rsidRDefault="00DC52A2" w:rsidP="00675EC3">
            <w:pPr>
              <w:keepNext/>
              <w:spacing w:line="240" w:lineRule="auto"/>
              <w:rPr>
                <w:noProof/>
                <w:sz w:val="20"/>
                <w:lang w:val="sl-SI"/>
              </w:rPr>
            </w:pPr>
            <w:r w:rsidRPr="00675EC3">
              <w:rPr>
                <w:noProof/>
                <w:sz w:val="20"/>
                <w:lang w:val="sl-SI"/>
              </w:rPr>
              <w:t>metadon:</w:t>
            </w:r>
          </w:p>
          <w:p w14:paraId="6C5C065C" w14:textId="77777777" w:rsidR="00DC52A2" w:rsidRPr="00675EC3" w:rsidRDefault="00DC52A2" w:rsidP="00675EC3">
            <w:pPr>
              <w:keepNext/>
              <w:spacing w:line="240" w:lineRule="auto"/>
              <w:rPr>
                <w:noProof/>
                <w:sz w:val="20"/>
                <w:lang w:val="sl-SI"/>
              </w:rPr>
            </w:pPr>
            <w:r w:rsidRPr="00675EC3">
              <w:rPr>
                <w:noProof/>
                <w:sz w:val="20"/>
                <w:lang w:val="sl-SI"/>
              </w:rPr>
              <w:t>AUC: ↑ 5 % (↓ 2 do ↑ 13)</w:t>
            </w:r>
          </w:p>
          <w:p w14:paraId="216CDFE0" w14:textId="77777777" w:rsidR="00DC52A2" w:rsidRPr="00675EC3" w:rsidRDefault="00DC52A2" w:rsidP="00675EC3">
            <w:pPr>
              <w:keepNext/>
              <w:spacing w:line="240" w:lineRule="auto"/>
              <w:rPr>
                <w:noProof/>
                <w:sz w:val="20"/>
                <w:lang w:val="sl-SI"/>
              </w:rPr>
            </w:pPr>
            <w:r w:rsidRPr="00675EC3">
              <w:rPr>
                <w:noProof/>
                <w:sz w:val="20"/>
                <w:lang w:val="sl-SI"/>
              </w:rPr>
              <w:t>C</w:t>
            </w:r>
            <w:r w:rsidRPr="00675EC3">
              <w:rPr>
                <w:noProof/>
                <w:sz w:val="20"/>
                <w:vertAlign w:val="subscript"/>
                <w:lang w:val="sl-SI"/>
              </w:rPr>
              <w:t>max</w:t>
            </w:r>
            <w:r w:rsidRPr="00675EC3">
              <w:rPr>
                <w:noProof/>
                <w:sz w:val="20"/>
                <w:lang w:val="sl-SI"/>
              </w:rPr>
              <w:t>: ↑ 5 % (↓ 3 do ↑ 14)</w:t>
            </w:r>
          </w:p>
          <w:p w14:paraId="68D54FF1" w14:textId="77777777" w:rsidR="00DC52A2" w:rsidRPr="00675EC3" w:rsidRDefault="00DC52A2" w:rsidP="00675EC3">
            <w:pPr>
              <w:keepNext/>
              <w:spacing w:line="240" w:lineRule="auto"/>
              <w:rPr>
                <w:noProof/>
                <w:sz w:val="20"/>
                <w:lang w:val="sl-SI"/>
              </w:rPr>
            </w:pPr>
            <w:r w:rsidRPr="00675EC3">
              <w:rPr>
                <w:noProof/>
                <w:sz w:val="20"/>
                <w:lang w:val="sl-SI"/>
              </w:rPr>
              <w:t>C</w:t>
            </w:r>
            <w:r w:rsidRPr="00675EC3">
              <w:rPr>
                <w:noProof/>
                <w:sz w:val="20"/>
                <w:vertAlign w:val="subscript"/>
                <w:lang w:val="sl-SI"/>
              </w:rPr>
              <w:t>min</w:t>
            </w:r>
            <w:r w:rsidRPr="00675EC3">
              <w:rPr>
                <w:noProof/>
                <w:sz w:val="20"/>
                <w:lang w:val="sl-SI"/>
              </w:rPr>
              <w:t>: n/i</w:t>
            </w:r>
          </w:p>
        </w:tc>
        <w:tc>
          <w:tcPr>
            <w:tcW w:w="3118" w:type="dxa"/>
            <w:tcBorders>
              <w:top w:val="single" w:sz="4" w:space="0" w:color="auto"/>
              <w:bottom w:val="single" w:sz="4" w:space="0" w:color="auto"/>
            </w:tcBorders>
          </w:tcPr>
          <w:p w14:paraId="5A68B9E6" w14:textId="77777777" w:rsidR="00DC52A2" w:rsidRPr="00675EC3" w:rsidRDefault="00DC52A2" w:rsidP="00675EC3">
            <w:pPr>
              <w:spacing w:line="240" w:lineRule="auto"/>
              <w:rPr>
                <w:sz w:val="20"/>
                <w:lang w:val="sl-SI"/>
              </w:rPr>
            </w:pPr>
            <w:r w:rsidRPr="00675EC3">
              <w:rPr>
                <w:sz w:val="20"/>
                <w:lang w:val="sl-SI"/>
              </w:rPr>
              <w:t>Prilagoditev odmerka metadona ni potrebna.</w:t>
            </w:r>
          </w:p>
        </w:tc>
      </w:tr>
    </w:tbl>
    <w:p w14:paraId="5759C8C1" w14:textId="77777777" w:rsidR="00DC52A2" w:rsidRPr="00517195" w:rsidRDefault="00DC52A2" w:rsidP="00675EC3">
      <w:pPr>
        <w:keepNext/>
        <w:spacing w:line="240" w:lineRule="auto"/>
        <w:rPr>
          <w:rFonts w:asciiTheme="majorBidi" w:hAnsiTheme="majorBidi" w:cstheme="majorBidi"/>
          <w:sz w:val="18"/>
          <w:szCs w:val="18"/>
          <w:lang w:val="sl-SI"/>
        </w:rPr>
      </w:pPr>
      <w:r w:rsidRPr="00517195">
        <w:rPr>
          <w:rFonts w:asciiTheme="majorBidi" w:hAnsiTheme="majorBidi" w:cstheme="majorBidi"/>
          <w:sz w:val="18"/>
          <w:szCs w:val="18"/>
          <w:lang w:val="sl-SI"/>
        </w:rPr>
        <w:t>n/i = ni izračuna</w:t>
      </w:r>
    </w:p>
    <w:p w14:paraId="2A778987" w14:textId="77777777" w:rsidR="002938D9" w:rsidRPr="00517195" w:rsidRDefault="002938D9" w:rsidP="00675EC3">
      <w:pPr>
        <w:keepNext/>
        <w:spacing w:line="240" w:lineRule="auto"/>
        <w:rPr>
          <w:rFonts w:asciiTheme="majorBidi" w:hAnsiTheme="majorBidi" w:cstheme="majorBidi"/>
          <w:sz w:val="18"/>
          <w:szCs w:val="18"/>
          <w:lang w:val="sl-SI"/>
        </w:rPr>
      </w:pPr>
      <w:r w:rsidRPr="00517195">
        <w:rPr>
          <w:rFonts w:asciiTheme="majorBidi" w:hAnsiTheme="majorBidi" w:cstheme="majorBidi"/>
          <w:sz w:val="18"/>
          <w:lang w:val="sl-SI"/>
        </w:rPr>
        <w:t>N/V = ni veljavno</w:t>
      </w:r>
    </w:p>
    <w:p w14:paraId="46E3CBB8" w14:textId="77777777" w:rsidR="00DC52A2" w:rsidRPr="00517195" w:rsidRDefault="00DC52A2" w:rsidP="00675EC3">
      <w:pPr>
        <w:keepNext/>
        <w:spacing w:line="240" w:lineRule="auto"/>
        <w:ind w:right="-143"/>
        <w:rPr>
          <w:rFonts w:asciiTheme="majorBidi" w:hAnsiTheme="majorBidi" w:cstheme="majorBidi"/>
          <w:sz w:val="18"/>
          <w:szCs w:val="18"/>
          <w:lang w:val="sl-SI"/>
        </w:rPr>
      </w:pPr>
      <w:r w:rsidRPr="00517195">
        <w:rPr>
          <w:rFonts w:asciiTheme="majorBidi" w:hAnsiTheme="majorBidi" w:cstheme="majorBidi"/>
          <w:sz w:val="18"/>
          <w:szCs w:val="18"/>
          <w:vertAlign w:val="superscript"/>
          <w:lang w:val="sl-SI"/>
        </w:rPr>
        <w:t>1</w:t>
      </w:r>
      <w:r w:rsidRPr="00517195">
        <w:rPr>
          <w:rFonts w:asciiTheme="majorBidi" w:hAnsiTheme="majorBidi" w:cstheme="majorBidi"/>
          <w:sz w:val="18"/>
          <w:szCs w:val="18"/>
          <w:lang w:val="sl-SI"/>
        </w:rPr>
        <w:t xml:space="preserve"> Podatki na podlagi sočasnega odmerjanja ledipasvirja/sofosbuvirja. </w:t>
      </w:r>
      <w:r w:rsidR="00793C70" w:rsidRPr="00517195">
        <w:rPr>
          <w:rFonts w:asciiTheme="majorBidi" w:hAnsiTheme="majorBidi" w:cstheme="majorBidi"/>
          <w:sz w:val="18"/>
          <w:szCs w:val="18"/>
          <w:lang w:val="sl-SI"/>
        </w:rPr>
        <w:t>O</w:t>
      </w:r>
      <w:r w:rsidRPr="00517195">
        <w:rPr>
          <w:rFonts w:asciiTheme="majorBidi" w:hAnsiTheme="majorBidi" w:cstheme="majorBidi"/>
          <w:sz w:val="18"/>
          <w:szCs w:val="18"/>
          <w:lang w:val="sl-SI"/>
        </w:rPr>
        <w:t xml:space="preserve">dmerjanje </w:t>
      </w:r>
      <w:r w:rsidR="00793C70" w:rsidRPr="00517195">
        <w:rPr>
          <w:rFonts w:asciiTheme="majorBidi" w:hAnsiTheme="majorBidi" w:cstheme="majorBidi"/>
          <w:sz w:val="18"/>
          <w:szCs w:val="18"/>
          <w:lang w:val="sl-SI"/>
        </w:rPr>
        <w:t xml:space="preserve">z zamikom </w:t>
      </w:r>
      <w:r w:rsidRPr="00517195">
        <w:rPr>
          <w:rFonts w:asciiTheme="majorBidi" w:hAnsiTheme="majorBidi" w:cstheme="majorBidi"/>
          <w:sz w:val="18"/>
          <w:szCs w:val="18"/>
          <w:lang w:val="sl-SI"/>
        </w:rPr>
        <w:t>(12 ur</w:t>
      </w:r>
      <w:r w:rsidR="00793C70" w:rsidRPr="00517195">
        <w:rPr>
          <w:rFonts w:asciiTheme="majorBidi" w:hAnsiTheme="majorBidi" w:cstheme="majorBidi"/>
          <w:sz w:val="18"/>
          <w:szCs w:val="18"/>
          <w:lang w:val="sl-SI"/>
        </w:rPr>
        <w:t xml:space="preserve"> narazen</w:t>
      </w:r>
      <w:r w:rsidRPr="00517195">
        <w:rPr>
          <w:rFonts w:asciiTheme="majorBidi" w:hAnsiTheme="majorBidi" w:cstheme="majorBidi"/>
          <w:sz w:val="18"/>
          <w:szCs w:val="18"/>
          <w:lang w:val="sl-SI"/>
        </w:rPr>
        <w:t>) je dalo podobne rezultate.</w:t>
      </w:r>
    </w:p>
    <w:p w14:paraId="2C0B3D38" w14:textId="77777777" w:rsidR="00DC52A2" w:rsidRPr="00517195" w:rsidRDefault="00DC52A2" w:rsidP="00675EC3">
      <w:pPr>
        <w:spacing w:line="240" w:lineRule="auto"/>
        <w:rPr>
          <w:rFonts w:asciiTheme="majorBidi" w:hAnsiTheme="majorBidi" w:cstheme="majorBidi"/>
          <w:sz w:val="18"/>
          <w:szCs w:val="18"/>
          <w:lang w:val="sl-SI"/>
        </w:rPr>
      </w:pPr>
      <w:r w:rsidRPr="00517195">
        <w:rPr>
          <w:rFonts w:asciiTheme="majorBidi" w:hAnsiTheme="majorBidi" w:cstheme="majorBidi"/>
          <w:sz w:val="18"/>
          <w:szCs w:val="18"/>
          <w:vertAlign w:val="superscript"/>
          <w:lang w:val="sl-SI"/>
        </w:rPr>
        <w:t>2</w:t>
      </w:r>
      <w:r w:rsidRPr="00517195">
        <w:rPr>
          <w:rFonts w:asciiTheme="majorBidi" w:hAnsiTheme="majorBidi" w:cstheme="majorBidi"/>
          <w:sz w:val="18"/>
          <w:szCs w:val="18"/>
          <w:lang w:val="sl-SI"/>
        </w:rPr>
        <w:t xml:space="preserve"> Prevladujoči presnovek sofosbuvirja v obtoku</w:t>
      </w:r>
      <w:r w:rsidR="00E620CB" w:rsidRPr="00517195">
        <w:rPr>
          <w:rFonts w:asciiTheme="majorBidi" w:hAnsiTheme="majorBidi" w:cstheme="majorBidi"/>
          <w:sz w:val="18"/>
          <w:szCs w:val="18"/>
          <w:lang w:val="sl-SI"/>
        </w:rPr>
        <w:t>.</w:t>
      </w:r>
    </w:p>
    <w:p w14:paraId="46384BFC" w14:textId="77777777" w:rsidR="004954DC" w:rsidRPr="00517195" w:rsidRDefault="004954DC" w:rsidP="00675EC3">
      <w:pPr>
        <w:spacing w:line="240" w:lineRule="auto"/>
        <w:rPr>
          <w:rFonts w:asciiTheme="majorBidi" w:hAnsiTheme="majorBidi" w:cstheme="majorBidi"/>
          <w:szCs w:val="22"/>
          <w:lang w:val="sl-SI"/>
        </w:rPr>
      </w:pPr>
      <w:r w:rsidRPr="00517195">
        <w:rPr>
          <w:rFonts w:asciiTheme="majorBidi" w:hAnsiTheme="majorBidi" w:cstheme="majorBidi"/>
          <w:sz w:val="18"/>
          <w:szCs w:val="18"/>
          <w:vertAlign w:val="superscript"/>
          <w:lang w:val="sl-SI"/>
        </w:rPr>
        <w:t>3</w:t>
      </w:r>
      <w:r w:rsidRPr="00517195">
        <w:rPr>
          <w:rFonts w:asciiTheme="majorBidi" w:hAnsiTheme="majorBidi" w:cstheme="majorBidi"/>
          <w:sz w:val="18"/>
          <w:vertAlign w:val="superscript"/>
          <w:lang w:val="sl-SI"/>
        </w:rPr>
        <w:t>.</w:t>
      </w:r>
      <w:r w:rsidRPr="00517195">
        <w:rPr>
          <w:rFonts w:asciiTheme="majorBidi" w:hAnsiTheme="majorBidi" w:cstheme="majorBidi"/>
          <w:sz w:val="18"/>
          <w:szCs w:val="18"/>
          <w:lang w:val="sl-SI"/>
        </w:rPr>
        <w:t>Študijo so izvedli z dodatnim voksilaprevirjem 100 mg za doseganje izpostavljenosti voksilaprevirju, ki se pričakuje pri bolnikih z okužbo s HCV.</w:t>
      </w:r>
    </w:p>
    <w:p w14:paraId="78C7D6B0" w14:textId="77777777" w:rsidR="00DC52A2" w:rsidRPr="00517195" w:rsidRDefault="00DC52A2" w:rsidP="00675EC3">
      <w:pPr>
        <w:spacing w:line="240" w:lineRule="auto"/>
        <w:rPr>
          <w:rFonts w:asciiTheme="majorBidi" w:hAnsiTheme="majorBidi" w:cstheme="majorBidi"/>
          <w:szCs w:val="22"/>
          <w:lang w:val="sl-SI"/>
        </w:rPr>
      </w:pPr>
    </w:p>
    <w:p w14:paraId="25841D78" w14:textId="77777777" w:rsidR="00DC52A2" w:rsidRPr="00517195" w:rsidRDefault="00DC52A2" w:rsidP="00675EC3">
      <w:pPr>
        <w:keepNext/>
        <w:tabs>
          <w:tab w:val="clear" w:pos="567"/>
        </w:tabs>
        <w:spacing w:line="240" w:lineRule="auto"/>
        <w:rPr>
          <w:rFonts w:asciiTheme="majorBidi" w:hAnsiTheme="majorBidi" w:cstheme="majorBidi"/>
          <w:b/>
          <w:szCs w:val="22"/>
          <w:lang w:val="sl-SI"/>
        </w:rPr>
      </w:pPr>
      <w:r w:rsidRPr="00517195">
        <w:rPr>
          <w:rFonts w:asciiTheme="majorBidi" w:hAnsiTheme="majorBidi" w:cstheme="majorBidi"/>
          <w:b/>
          <w:szCs w:val="22"/>
          <w:lang w:val="sl-SI"/>
        </w:rPr>
        <w:t>4.6</w:t>
      </w:r>
      <w:r w:rsidRPr="00517195">
        <w:rPr>
          <w:rFonts w:asciiTheme="majorBidi" w:hAnsiTheme="majorBidi" w:cstheme="majorBidi"/>
          <w:b/>
          <w:szCs w:val="22"/>
          <w:lang w:val="sl-SI"/>
        </w:rPr>
        <w:tab/>
      </w:r>
      <w:r w:rsidRPr="00517195">
        <w:rPr>
          <w:rFonts w:asciiTheme="majorBidi" w:hAnsiTheme="majorBidi" w:cstheme="majorBidi"/>
          <w:b/>
          <w:noProof/>
          <w:szCs w:val="22"/>
          <w:lang w:val="sl-SI"/>
        </w:rPr>
        <w:t>Plodnost, n</w:t>
      </w:r>
      <w:r w:rsidRPr="00517195">
        <w:rPr>
          <w:rFonts w:asciiTheme="majorBidi" w:hAnsiTheme="majorBidi" w:cstheme="majorBidi"/>
          <w:b/>
          <w:lang w:val="sl-SI"/>
        </w:rPr>
        <w:t>osečnost in dojenje</w:t>
      </w:r>
    </w:p>
    <w:p w14:paraId="586B3E10" w14:textId="77777777" w:rsidR="00DC52A2" w:rsidRPr="00517195" w:rsidRDefault="00DC52A2" w:rsidP="00675EC3">
      <w:pPr>
        <w:keepNext/>
        <w:spacing w:line="240" w:lineRule="auto"/>
        <w:rPr>
          <w:rFonts w:asciiTheme="majorBidi" w:hAnsiTheme="majorBidi" w:cstheme="majorBidi"/>
          <w:szCs w:val="22"/>
          <w:lang w:val="sl-SI"/>
        </w:rPr>
      </w:pPr>
    </w:p>
    <w:p w14:paraId="2538D1DE" w14:textId="77777777" w:rsidR="00DC52A2" w:rsidRPr="00517195" w:rsidRDefault="00DC52A2" w:rsidP="00675EC3">
      <w:pPr>
        <w:keepNext/>
        <w:spacing w:line="240" w:lineRule="auto"/>
        <w:rPr>
          <w:rFonts w:asciiTheme="majorBidi" w:hAnsiTheme="majorBidi" w:cstheme="majorBidi"/>
          <w:iCs/>
          <w:u w:val="single"/>
          <w:lang w:val="sl-SI"/>
        </w:rPr>
      </w:pPr>
      <w:r w:rsidRPr="00517195">
        <w:rPr>
          <w:rFonts w:asciiTheme="majorBidi" w:hAnsiTheme="majorBidi" w:cstheme="majorBidi"/>
          <w:iCs/>
          <w:u w:val="single"/>
          <w:lang w:val="sl-SI"/>
        </w:rPr>
        <w:t>Nosečnost</w:t>
      </w:r>
    </w:p>
    <w:p w14:paraId="0FD7F443" w14:textId="77777777" w:rsidR="00DC52A2" w:rsidRPr="00517195" w:rsidRDefault="00DC52A2" w:rsidP="00675EC3">
      <w:pPr>
        <w:keepNext/>
        <w:spacing w:line="240" w:lineRule="auto"/>
        <w:rPr>
          <w:rFonts w:asciiTheme="majorBidi" w:hAnsiTheme="majorBidi" w:cstheme="majorBidi"/>
          <w:szCs w:val="22"/>
          <w:u w:val="single"/>
          <w:lang w:val="sl-SI"/>
        </w:rPr>
      </w:pPr>
    </w:p>
    <w:p w14:paraId="6AC2742C" w14:textId="77777777" w:rsidR="00DC52A2" w:rsidRPr="00517195" w:rsidRDefault="00722013" w:rsidP="00675EC3">
      <w:pPr>
        <w:pStyle w:val="Default"/>
        <w:rPr>
          <w:rFonts w:asciiTheme="majorBidi" w:hAnsiTheme="majorBidi" w:cstheme="majorBidi"/>
          <w:color w:val="auto"/>
          <w:sz w:val="22"/>
          <w:szCs w:val="22"/>
          <w:lang w:val="sl-SI"/>
        </w:rPr>
      </w:pPr>
      <w:r w:rsidRPr="00517195">
        <w:rPr>
          <w:rFonts w:asciiTheme="majorBidi" w:hAnsiTheme="majorBidi" w:cstheme="majorBidi"/>
          <w:iCs/>
          <w:color w:val="auto"/>
          <w:sz w:val="22"/>
          <w:szCs w:val="22"/>
          <w:lang w:val="sl-SI"/>
        </w:rPr>
        <w:t>Veliko m</w:t>
      </w:r>
      <w:r w:rsidR="00DC52A2" w:rsidRPr="00517195">
        <w:rPr>
          <w:rFonts w:asciiTheme="majorBidi" w:hAnsiTheme="majorBidi" w:cstheme="majorBidi"/>
          <w:iCs/>
          <w:color w:val="auto"/>
          <w:sz w:val="22"/>
          <w:szCs w:val="22"/>
          <w:lang w:val="sl-SI"/>
        </w:rPr>
        <w:t>anjše število podatkov pri nosečnicah (</w:t>
      </w:r>
      <w:r w:rsidRPr="00517195">
        <w:rPr>
          <w:rFonts w:asciiTheme="majorBidi" w:hAnsiTheme="majorBidi" w:cstheme="majorBidi"/>
          <w:iCs/>
          <w:color w:val="auto"/>
          <w:sz w:val="22"/>
          <w:szCs w:val="22"/>
          <w:lang w:val="sl-SI"/>
        </w:rPr>
        <w:t>več kot</w:t>
      </w:r>
      <w:r w:rsidR="00DC52A2" w:rsidRPr="00517195">
        <w:rPr>
          <w:rFonts w:asciiTheme="majorBidi" w:hAnsiTheme="majorBidi" w:cstheme="majorBidi"/>
          <w:iCs/>
          <w:color w:val="auto"/>
          <w:sz w:val="22"/>
          <w:szCs w:val="22"/>
          <w:lang w:val="sl-SI"/>
        </w:rPr>
        <w:t xml:space="preserve"> 1.000 izpostavljenih nosečnosti) ne kaže na malformacije ali feto/neonatalno toksičnost</w:t>
      </w:r>
      <w:r w:rsidR="00E620CB" w:rsidRPr="00517195">
        <w:rPr>
          <w:rFonts w:asciiTheme="majorBidi" w:hAnsiTheme="majorBidi" w:cstheme="majorBidi"/>
          <w:iCs/>
          <w:color w:val="auto"/>
          <w:sz w:val="22"/>
          <w:szCs w:val="22"/>
          <w:lang w:val="sl-SI"/>
        </w:rPr>
        <w:t>,</w:t>
      </w:r>
      <w:r w:rsidR="00DC52A2" w:rsidRPr="00517195">
        <w:rPr>
          <w:rFonts w:asciiTheme="majorBidi" w:hAnsiTheme="majorBidi" w:cstheme="majorBidi"/>
          <w:iCs/>
          <w:color w:val="auto"/>
          <w:sz w:val="22"/>
          <w:szCs w:val="22"/>
          <w:lang w:val="sl-SI"/>
        </w:rPr>
        <w:t xml:space="preserve"> povezan</w:t>
      </w:r>
      <w:r w:rsidRPr="00517195">
        <w:rPr>
          <w:rFonts w:asciiTheme="majorBidi" w:hAnsiTheme="majorBidi" w:cstheme="majorBidi"/>
          <w:iCs/>
          <w:color w:val="auto"/>
          <w:sz w:val="22"/>
          <w:szCs w:val="22"/>
          <w:lang w:val="sl-SI"/>
        </w:rPr>
        <w:t>e</w:t>
      </w:r>
      <w:r w:rsidR="00DC52A2" w:rsidRPr="00517195">
        <w:rPr>
          <w:rFonts w:asciiTheme="majorBidi" w:hAnsiTheme="majorBidi" w:cstheme="majorBidi"/>
          <w:iCs/>
          <w:color w:val="auto"/>
          <w:sz w:val="22"/>
          <w:szCs w:val="22"/>
          <w:lang w:val="sl-SI"/>
        </w:rPr>
        <w:t xml:space="preserve"> z </w:t>
      </w:r>
      <w:r w:rsidR="00DC52A2" w:rsidRPr="00517195">
        <w:rPr>
          <w:rFonts w:asciiTheme="majorBidi" w:hAnsiTheme="majorBidi" w:cstheme="majorBidi"/>
          <w:color w:val="auto"/>
          <w:sz w:val="22"/>
          <w:szCs w:val="22"/>
          <w:lang w:val="sl-SI"/>
        </w:rPr>
        <w:t>emtricitabinom</w:t>
      </w:r>
      <w:r w:rsidR="00DC52A2" w:rsidRPr="00517195">
        <w:rPr>
          <w:rFonts w:asciiTheme="majorBidi" w:hAnsiTheme="majorBidi" w:cstheme="majorBidi"/>
          <w:iCs/>
          <w:color w:val="auto"/>
          <w:sz w:val="22"/>
          <w:szCs w:val="22"/>
          <w:lang w:val="sl-SI"/>
        </w:rPr>
        <w:t xml:space="preserve"> in dizoproksiltenofovir</w:t>
      </w:r>
      <w:r w:rsidR="008D38C3" w:rsidRPr="00517195">
        <w:rPr>
          <w:rFonts w:asciiTheme="majorBidi" w:hAnsiTheme="majorBidi" w:cstheme="majorBidi"/>
          <w:iCs/>
          <w:color w:val="auto"/>
          <w:sz w:val="22"/>
          <w:szCs w:val="22"/>
          <w:lang w:val="sl-SI"/>
        </w:rPr>
        <w:t>atom</w:t>
      </w:r>
      <w:r w:rsidR="00F140F0" w:rsidRPr="00517195">
        <w:rPr>
          <w:rFonts w:asciiTheme="majorBidi" w:hAnsiTheme="majorBidi" w:cstheme="majorBidi"/>
          <w:color w:val="auto"/>
          <w:sz w:val="22"/>
          <w:szCs w:val="22"/>
          <w:lang w:val="sl-SI"/>
        </w:rPr>
        <w:t>.</w:t>
      </w:r>
      <w:r w:rsidR="00DC52A2" w:rsidRPr="00517195">
        <w:rPr>
          <w:rFonts w:asciiTheme="majorBidi" w:hAnsiTheme="majorBidi" w:cstheme="majorBidi"/>
          <w:color w:val="auto"/>
          <w:sz w:val="22"/>
          <w:szCs w:val="22"/>
          <w:lang w:val="sl-SI"/>
        </w:rPr>
        <w:t xml:space="preserve"> Študije emtricitabina</w:t>
      </w:r>
      <w:r w:rsidR="00DC52A2" w:rsidRPr="00517195">
        <w:rPr>
          <w:rFonts w:asciiTheme="majorBidi" w:hAnsiTheme="majorBidi" w:cstheme="majorBidi"/>
          <w:iCs/>
          <w:color w:val="auto"/>
          <w:sz w:val="22"/>
          <w:szCs w:val="22"/>
          <w:lang w:val="sl-SI"/>
        </w:rPr>
        <w:t xml:space="preserve"> in </w:t>
      </w:r>
      <w:r w:rsidR="00DC52A2" w:rsidRPr="00517195">
        <w:rPr>
          <w:rFonts w:asciiTheme="majorBidi" w:hAnsiTheme="majorBidi" w:cstheme="majorBidi"/>
          <w:color w:val="auto"/>
          <w:sz w:val="22"/>
          <w:szCs w:val="22"/>
          <w:lang w:val="sl-SI"/>
        </w:rPr>
        <w:t>dizoproksiltenofovir</w:t>
      </w:r>
      <w:r w:rsidR="008D38C3" w:rsidRPr="00517195">
        <w:rPr>
          <w:rFonts w:asciiTheme="majorBidi" w:hAnsiTheme="majorBidi" w:cstheme="majorBidi"/>
          <w:color w:val="auto"/>
          <w:sz w:val="22"/>
          <w:szCs w:val="22"/>
          <w:lang w:val="sl-SI"/>
        </w:rPr>
        <w:t>ata</w:t>
      </w:r>
      <w:r w:rsidR="00DC52A2" w:rsidRPr="00517195">
        <w:rPr>
          <w:rFonts w:asciiTheme="majorBidi" w:hAnsiTheme="majorBidi" w:cstheme="majorBidi"/>
          <w:color w:val="auto"/>
          <w:sz w:val="22"/>
          <w:szCs w:val="22"/>
          <w:lang w:val="sl-SI"/>
        </w:rPr>
        <w:t xml:space="preserve"> na živalih ne kažejo vpliv</w:t>
      </w:r>
      <w:r w:rsidR="00DD0AEB" w:rsidRPr="00517195">
        <w:rPr>
          <w:rFonts w:asciiTheme="majorBidi" w:hAnsiTheme="majorBidi" w:cstheme="majorBidi"/>
          <w:color w:val="auto"/>
          <w:sz w:val="22"/>
          <w:szCs w:val="22"/>
          <w:lang w:val="sl-SI"/>
        </w:rPr>
        <w:t>a</w:t>
      </w:r>
      <w:r w:rsidR="00DC52A2" w:rsidRPr="00517195">
        <w:rPr>
          <w:rFonts w:asciiTheme="majorBidi" w:hAnsiTheme="majorBidi" w:cstheme="majorBidi"/>
          <w:color w:val="auto"/>
          <w:sz w:val="22"/>
          <w:szCs w:val="22"/>
          <w:lang w:val="sl-SI"/>
        </w:rPr>
        <w:t xml:space="preserve"> na sposobnost razmnoževanja (</w:t>
      </w:r>
      <w:r w:rsidR="00DC52A2" w:rsidRPr="00517195">
        <w:rPr>
          <w:rFonts w:asciiTheme="majorBidi" w:hAnsiTheme="majorBidi" w:cstheme="majorBidi"/>
          <w:noProof/>
          <w:color w:val="auto"/>
          <w:sz w:val="22"/>
          <w:szCs w:val="22"/>
          <w:lang w:val="sl-SI"/>
        </w:rPr>
        <w:t xml:space="preserve">glejte </w:t>
      </w:r>
      <w:r w:rsidR="00DC52A2" w:rsidRPr="00517195">
        <w:rPr>
          <w:rFonts w:asciiTheme="majorBidi" w:hAnsiTheme="majorBidi" w:cstheme="majorBidi"/>
          <w:color w:val="auto"/>
          <w:sz w:val="22"/>
          <w:szCs w:val="22"/>
          <w:lang w:val="sl-SI"/>
        </w:rPr>
        <w:t>poglavje </w:t>
      </w:r>
      <w:r w:rsidR="00DC52A2" w:rsidRPr="00517195">
        <w:rPr>
          <w:rFonts w:asciiTheme="majorBidi" w:hAnsiTheme="majorBidi" w:cstheme="majorBidi"/>
          <w:noProof/>
          <w:color w:val="auto"/>
          <w:sz w:val="22"/>
          <w:szCs w:val="22"/>
          <w:lang w:val="sl-SI"/>
        </w:rPr>
        <w:t>5.3</w:t>
      </w:r>
      <w:r w:rsidR="00DC52A2" w:rsidRPr="00517195">
        <w:rPr>
          <w:rFonts w:asciiTheme="majorBidi" w:hAnsiTheme="majorBidi" w:cstheme="majorBidi"/>
          <w:color w:val="auto"/>
          <w:sz w:val="22"/>
          <w:szCs w:val="22"/>
          <w:lang w:val="sl-SI"/>
        </w:rPr>
        <w:t xml:space="preserve">). Zato se lahko pretehta možnost uporabe </w:t>
      </w:r>
      <w:r w:rsidR="008D38C3" w:rsidRPr="00517195">
        <w:rPr>
          <w:rFonts w:asciiTheme="majorBidi" w:hAnsiTheme="majorBidi" w:cstheme="majorBidi"/>
          <w:color w:val="auto"/>
          <w:sz w:val="22"/>
          <w:szCs w:val="22"/>
          <w:lang w:val="sl-SI"/>
        </w:rPr>
        <w:t>e</w:t>
      </w:r>
      <w:r w:rsidR="00DB1966" w:rsidRPr="00517195">
        <w:rPr>
          <w:rFonts w:asciiTheme="majorBidi" w:hAnsiTheme="majorBidi" w:cstheme="majorBidi"/>
          <w:color w:val="auto"/>
          <w:sz w:val="22"/>
          <w:szCs w:val="22"/>
          <w:lang w:val="sl-SI"/>
        </w:rPr>
        <w:t>mtricitabin</w:t>
      </w:r>
      <w:r w:rsidR="008D38C3" w:rsidRPr="00517195">
        <w:rPr>
          <w:rFonts w:asciiTheme="majorBidi" w:hAnsiTheme="majorBidi" w:cstheme="majorBidi"/>
          <w:color w:val="auto"/>
          <w:sz w:val="22"/>
          <w:szCs w:val="22"/>
          <w:lang w:val="sl-SI"/>
        </w:rPr>
        <w:t>a</w:t>
      </w:r>
      <w:r w:rsidR="00935B42" w:rsidRPr="00517195">
        <w:rPr>
          <w:rFonts w:asciiTheme="majorBidi" w:hAnsiTheme="majorBidi" w:cstheme="majorBidi"/>
          <w:color w:val="auto"/>
          <w:sz w:val="22"/>
          <w:szCs w:val="22"/>
          <w:lang w:val="sl-SI"/>
        </w:rPr>
        <w:t>/dizoproksiltenofovirat</w:t>
      </w:r>
      <w:r w:rsidR="008D38C3" w:rsidRPr="00517195">
        <w:rPr>
          <w:rFonts w:asciiTheme="majorBidi" w:hAnsiTheme="majorBidi" w:cstheme="majorBidi"/>
          <w:color w:val="auto"/>
          <w:sz w:val="22"/>
          <w:szCs w:val="22"/>
          <w:lang w:val="sl-SI"/>
        </w:rPr>
        <w:t>a</w:t>
      </w:r>
      <w:r w:rsidR="00DC52A2" w:rsidRPr="00517195">
        <w:rPr>
          <w:rFonts w:asciiTheme="majorBidi" w:hAnsiTheme="majorBidi" w:cstheme="majorBidi"/>
          <w:color w:val="auto"/>
          <w:sz w:val="22"/>
          <w:szCs w:val="22"/>
          <w:lang w:val="sl-SI"/>
        </w:rPr>
        <w:t xml:space="preserve"> med nosečnostjo, če je potrebno.</w:t>
      </w:r>
    </w:p>
    <w:p w14:paraId="40EFA0EA" w14:textId="77777777" w:rsidR="0095520C" w:rsidRPr="00517195" w:rsidRDefault="0095520C" w:rsidP="00675EC3">
      <w:pPr>
        <w:spacing w:line="240" w:lineRule="auto"/>
        <w:rPr>
          <w:rFonts w:asciiTheme="majorBidi" w:hAnsiTheme="majorBidi" w:cstheme="majorBidi"/>
          <w:snapToGrid w:val="0"/>
          <w:szCs w:val="22"/>
          <w:lang w:val="sl-SI"/>
        </w:rPr>
      </w:pPr>
    </w:p>
    <w:p w14:paraId="43FCFE2F" w14:textId="77777777" w:rsidR="00DC52A2" w:rsidRPr="00517195" w:rsidRDefault="00DC52A2" w:rsidP="00675EC3">
      <w:pPr>
        <w:keepNext/>
        <w:spacing w:line="240" w:lineRule="auto"/>
        <w:rPr>
          <w:rFonts w:asciiTheme="majorBidi" w:hAnsiTheme="majorBidi" w:cstheme="majorBidi"/>
          <w:iCs/>
          <w:u w:val="single"/>
          <w:lang w:val="sl-SI"/>
        </w:rPr>
      </w:pPr>
      <w:r w:rsidRPr="00517195">
        <w:rPr>
          <w:rFonts w:asciiTheme="majorBidi" w:hAnsiTheme="majorBidi" w:cstheme="majorBidi"/>
          <w:iCs/>
          <w:u w:val="single"/>
          <w:lang w:val="sl-SI"/>
        </w:rPr>
        <w:t>Dojenje</w:t>
      </w:r>
    </w:p>
    <w:p w14:paraId="5BB02E5C" w14:textId="77777777" w:rsidR="00DC52A2" w:rsidRPr="00517195" w:rsidRDefault="00DC52A2" w:rsidP="00675EC3">
      <w:pPr>
        <w:keepNext/>
        <w:spacing w:line="240" w:lineRule="auto"/>
        <w:rPr>
          <w:rFonts w:asciiTheme="majorBidi" w:hAnsiTheme="majorBidi" w:cstheme="majorBidi"/>
          <w:iCs/>
          <w:u w:val="single"/>
          <w:lang w:val="sl-SI"/>
        </w:rPr>
      </w:pPr>
    </w:p>
    <w:p w14:paraId="10EF5EBC" w14:textId="77777777" w:rsidR="00DC52A2" w:rsidRPr="00517195" w:rsidRDefault="00DC52A2" w:rsidP="00675EC3">
      <w:pPr>
        <w:tabs>
          <w:tab w:val="clear" w:pos="567"/>
        </w:tabs>
        <w:spacing w:line="240" w:lineRule="auto"/>
        <w:rPr>
          <w:rFonts w:asciiTheme="majorBidi" w:hAnsiTheme="majorBidi" w:cstheme="majorBidi"/>
          <w:lang w:val="sl-SI"/>
        </w:rPr>
      </w:pPr>
      <w:r w:rsidRPr="00517195">
        <w:rPr>
          <w:rFonts w:asciiTheme="majorBidi" w:hAnsiTheme="majorBidi" w:cstheme="majorBidi"/>
          <w:snapToGrid w:val="0"/>
          <w:lang w:val="sl-SI"/>
        </w:rPr>
        <w:t>Pokazalo se je, da se e</w:t>
      </w:r>
      <w:r w:rsidRPr="00517195">
        <w:rPr>
          <w:rFonts w:asciiTheme="majorBidi" w:hAnsiTheme="majorBidi" w:cstheme="majorBidi"/>
          <w:snapToGrid w:val="0"/>
          <w:szCs w:val="22"/>
          <w:lang w:val="sl-SI"/>
        </w:rPr>
        <w:t xml:space="preserve">mtricitabin in tenofovir izločata v materino mleko. </w:t>
      </w:r>
      <w:r w:rsidRPr="00517195">
        <w:rPr>
          <w:rFonts w:asciiTheme="majorBidi" w:hAnsiTheme="majorBidi" w:cstheme="majorBidi"/>
          <w:lang w:val="sl-SI"/>
        </w:rPr>
        <w:t>Podatki o učinku e</w:t>
      </w:r>
      <w:r w:rsidRPr="00517195">
        <w:rPr>
          <w:rFonts w:asciiTheme="majorBidi" w:hAnsiTheme="majorBidi" w:cstheme="majorBidi"/>
          <w:snapToGrid w:val="0"/>
          <w:szCs w:val="22"/>
          <w:lang w:val="sl-SI"/>
        </w:rPr>
        <w:t xml:space="preserve">mtricitabina in tenofovirja </w:t>
      </w:r>
      <w:r w:rsidRPr="00517195">
        <w:rPr>
          <w:rFonts w:asciiTheme="majorBidi" w:hAnsiTheme="majorBidi" w:cstheme="majorBidi"/>
          <w:lang w:val="sl-SI"/>
        </w:rPr>
        <w:t xml:space="preserve">na dojene novorojence/otroke so nezadostni. Zato se </w:t>
      </w:r>
      <w:r w:rsidR="008D38C3" w:rsidRPr="00517195">
        <w:rPr>
          <w:rFonts w:asciiTheme="majorBidi" w:hAnsiTheme="majorBidi" w:cstheme="majorBidi"/>
          <w:lang w:val="sl-SI"/>
        </w:rPr>
        <w:t>e</w:t>
      </w:r>
      <w:r w:rsidR="00DB1966" w:rsidRPr="00517195">
        <w:rPr>
          <w:rFonts w:asciiTheme="majorBidi" w:hAnsiTheme="majorBidi" w:cstheme="majorBidi"/>
          <w:lang w:val="sl-SI"/>
        </w:rPr>
        <w:t>mtricitabin</w:t>
      </w:r>
      <w:r w:rsidR="008D38C3" w:rsidRPr="00517195">
        <w:rPr>
          <w:rFonts w:asciiTheme="majorBidi" w:hAnsiTheme="majorBidi" w:cstheme="majorBidi"/>
          <w:lang w:val="sl-SI"/>
        </w:rPr>
        <w:t>a</w:t>
      </w:r>
      <w:r w:rsidR="00935B42" w:rsidRPr="00517195">
        <w:rPr>
          <w:rFonts w:asciiTheme="majorBidi" w:hAnsiTheme="majorBidi" w:cstheme="majorBidi"/>
          <w:lang w:val="sl-SI"/>
        </w:rPr>
        <w:t>/dizoproksiltenofovirat</w:t>
      </w:r>
      <w:r w:rsidR="008D38C3" w:rsidRPr="00517195">
        <w:rPr>
          <w:rFonts w:asciiTheme="majorBidi" w:hAnsiTheme="majorBidi" w:cstheme="majorBidi"/>
          <w:lang w:val="sl-SI"/>
        </w:rPr>
        <w:t>a</w:t>
      </w:r>
      <w:r w:rsidR="005665AF" w:rsidRPr="00517195">
        <w:rPr>
          <w:rFonts w:asciiTheme="majorBidi" w:hAnsiTheme="majorBidi" w:cstheme="majorBidi"/>
          <w:lang w:val="sl-SI"/>
        </w:rPr>
        <w:t xml:space="preserve"> med</w:t>
      </w:r>
      <w:r w:rsidRPr="00517195">
        <w:rPr>
          <w:rFonts w:asciiTheme="majorBidi" w:hAnsiTheme="majorBidi" w:cstheme="majorBidi"/>
          <w:lang w:val="sl-SI"/>
        </w:rPr>
        <w:t xml:space="preserve"> dojenjem ne sme uporabljati.</w:t>
      </w:r>
    </w:p>
    <w:p w14:paraId="4A120792" w14:textId="77777777" w:rsidR="00DC52A2" w:rsidRPr="00517195" w:rsidRDefault="00DC52A2" w:rsidP="00675EC3">
      <w:pPr>
        <w:tabs>
          <w:tab w:val="clear" w:pos="567"/>
        </w:tabs>
        <w:spacing w:line="240" w:lineRule="auto"/>
        <w:rPr>
          <w:rFonts w:asciiTheme="majorBidi" w:hAnsiTheme="majorBidi" w:cstheme="majorBidi"/>
          <w:lang w:val="sl-SI"/>
        </w:rPr>
      </w:pPr>
    </w:p>
    <w:p w14:paraId="30B94B80" w14:textId="77777777" w:rsidR="00575A59" w:rsidRPr="00517195" w:rsidRDefault="00575A59" w:rsidP="00675EC3">
      <w:pPr>
        <w:tabs>
          <w:tab w:val="clear" w:pos="567"/>
        </w:tabs>
        <w:spacing w:line="240" w:lineRule="auto"/>
        <w:rPr>
          <w:rFonts w:asciiTheme="majorBidi" w:hAnsiTheme="majorBidi" w:cstheme="majorBidi"/>
          <w:szCs w:val="22"/>
          <w:lang w:val="sl-SI"/>
        </w:rPr>
      </w:pPr>
      <w:r w:rsidRPr="00517195">
        <w:rPr>
          <w:rFonts w:asciiTheme="majorBidi" w:hAnsiTheme="majorBidi" w:cstheme="majorBidi"/>
          <w:szCs w:val="22"/>
          <w:lang w:val="sl-SI"/>
        </w:rPr>
        <w:t>Da se prepreči prenos virusa HIV na dojenčka, je priporočljivo, da ženske, okužene z virusom HIV, ne dojijo.</w:t>
      </w:r>
    </w:p>
    <w:p w14:paraId="36638D56" w14:textId="77777777" w:rsidR="00DC52A2" w:rsidRPr="00517195" w:rsidRDefault="00DC52A2" w:rsidP="00675EC3">
      <w:pPr>
        <w:tabs>
          <w:tab w:val="clear" w:pos="567"/>
        </w:tabs>
        <w:spacing w:line="240" w:lineRule="auto"/>
        <w:rPr>
          <w:rFonts w:asciiTheme="majorBidi" w:hAnsiTheme="majorBidi" w:cstheme="majorBidi"/>
          <w:noProof/>
          <w:szCs w:val="22"/>
          <w:lang w:val="sl-SI"/>
        </w:rPr>
      </w:pPr>
    </w:p>
    <w:p w14:paraId="2431E034" w14:textId="77777777" w:rsidR="00DC52A2" w:rsidRPr="00517195" w:rsidRDefault="00DC52A2" w:rsidP="00675EC3">
      <w:pPr>
        <w:keepNext/>
        <w:tabs>
          <w:tab w:val="clear" w:pos="567"/>
        </w:tabs>
        <w:spacing w:line="240" w:lineRule="auto"/>
        <w:rPr>
          <w:rFonts w:asciiTheme="majorBidi" w:hAnsiTheme="majorBidi" w:cstheme="majorBidi"/>
          <w:noProof/>
          <w:szCs w:val="22"/>
          <w:u w:val="single"/>
          <w:lang w:val="sl-SI"/>
        </w:rPr>
      </w:pPr>
      <w:r w:rsidRPr="00517195">
        <w:rPr>
          <w:rFonts w:asciiTheme="majorBidi" w:hAnsiTheme="majorBidi" w:cstheme="majorBidi"/>
          <w:noProof/>
          <w:szCs w:val="22"/>
          <w:u w:val="single"/>
          <w:lang w:val="sl-SI"/>
        </w:rPr>
        <w:t>Plodnost</w:t>
      </w:r>
    </w:p>
    <w:p w14:paraId="2872FB11" w14:textId="77777777" w:rsidR="00DC52A2" w:rsidRPr="00517195" w:rsidRDefault="00DC52A2" w:rsidP="00675EC3">
      <w:pPr>
        <w:keepNext/>
        <w:tabs>
          <w:tab w:val="clear" w:pos="567"/>
        </w:tabs>
        <w:spacing w:line="240" w:lineRule="auto"/>
        <w:rPr>
          <w:rFonts w:asciiTheme="majorBidi" w:hAnsiTheme="majorBidi" w:cstheme="majorBidi"/>
          <w:noProof/>
          <w:szCs w:val="22"/>
          <w:u w:val="single"/>
          <w:lang w:val="sl-SI"/>
        </w:rPr>
      </w:pPr>
    </w:p>
    <w:p w14:paraId="5E167C49" w14:textId="77777777" w:rsidR="00DC52A2" w:rsidRPr="00517195" w:rsidRDefault="00DC52A2" w:rsidP="00675EC3">
      <w:pPr>
        <w:tabs>
          <w:tab w:val="clear" w:pos="567"/>
        </w:tabs>
        <w:spacing w:line="240" w:lineRule="auto"/>
        <w:rPr>
          <w:rFonts w:asciiTheme="majorBidi" w:hAnsiTheme="majorBidi" w:cstheme="majorBidi"/>
          <w:szCs w:val="22"/>
          <w:lang w:val="sl-SI"/>
        </w:rPr>
      </w:pPr>
      <w:r w:rsidRPr="00517195">
        <w:rPr>
          <w:rFonts w:asciiTheme="majorBidi" w:hAnsiTheme="majorBidi" w:cstheme="majorBidi"/>
          <w:noProof/>
          <w:szCs w:val="22"/>
          <w:lang w:val="sl-SI"/>
        </w:rPr>
        <w:t xml:space="preserve">Ni podatkov o učinkih </w:t>
      </w:r>
      <w:r w:rsidR="005665AF" w:rsidRPr="00517195">
        <w:rPr>
          <w:rFonts w:asciiTheme="majorBidi" w:hAnsiTheme="majorBidi" w:cstheme="majorBidi"/>
          <w:noProof/>
          <w:szCs w:val="22"/>
          <w:lang w:val="sl-SI"/>
        </w:rPr>
        <w:t>e</w:t>
      </w:r>
      <w:r w:rsidR="00DB1966" w:rsidRPr="00517195">
        <w:rPr>
          <w:rFonts w:asciiTheme="majorBidi" w:hAnsiTheme="majorBidi" w:cstheme="majorBidi"/>
          <w:noProof/>
          <w:szCs w:val="22"/>
          <w:lang w:val="sl-SI"/>
        </w:rPr>
        <w:t>mtricitabin</w:t>
      </w:r>
      <w:r w:rsidR="005665AF" w:rsidRPr="00517195">
        <w:rPr>
          <w:rFonts w:asciiTheme="majorBidi" w:hAnsiTheme="majorBidi" w:cstheme="majorBidi"/>
          <w:noProof/>
          <w:szCs w:val="22"/>
          <w:lang w:val="sl-SI"/>
        </w:rPr>
        <w:t>a</w:t>
      </w:r>
      <w:r w:rsidR="00935B42" w:rsidRPr="00517195">
        <w:rPr>
          <w:rFonts w:asciiTheme="majorBidi" w:hAnsiTheme="majorBidi" w:cstheme="majorBidi"/>
          <w:noProof/>
          <w:szCs w:val="22"/>
          <w:lang w:val="sl-SI"/>
        </w:rPr>
        <w:t>/dizoproksiltenofovirat</w:t>
      </w:r>
      <w:r w:rsidR="005665AF" w:rsidRPr="00517195">
        <w:rPr>
          <w:rFonts w:asciiTheme="majorBidi" w:hAnsiTheme="majorBidi" w:cstheme="majorBidi"/>
          <w:noProof/>
          <w:szCs w:val="22"/>
          <w:lang w:val="sl-SI"/>
        </w:rPr>
        <w:t>a</w:t>
      </w:r>
      <w:r w:rsidRPr="00517195">
        <w:rPr>
          <w:rFonts w:asciiTheme="majorBidi" w:hAnsiTheme="majorBidi" w:cstheme="majorBidi"/>
          <w:noProof/>
          <w:szCs w:val="22"/>
          <w:lang w:val="sl-SI"/>
        </w:rPr>
        <w:t xml:space="preserve"> za ljudi.</w:t>
      </w:r>
      <w:r w:rsidRPr="00517195">
        <w:rPr>
          <w:rFonts w:asciiTheme="majorBidi" w:hAnsiTheme="majorBidi" w:cstheme="majorBidi"/>
          <w:szCs w:val="22"/>
          <w:lang w:val="sl-SI"/>
        </w:rPr>
        <w:t xml:space="preserve"> Študije na živalih ne kažejo škodljivih učinkov emtricitabina ali dizoproksiltenofovir</w:t>
      </w:r>
      <w:r w:rsidR="005665AF" w:rsidRPr="00517195">
        <w:rPr>
          <w:rFonts w:asciiTheme="majorBidi" w:hAnsiTheme="majorBidi" w:cstheme="majorBidi"/>
          <w:szCs w:val="22"/>
          <w:lang w:val="sl-SI"/>
        </w:rPr>
        <w:t>ata</w:t>
      </w:r>
      <w:r w:rsidRPr="00517195">
        <w:rPr>
          <w:rFonts w:asciiTheme="majorBidi" w:hAnsiTheme="majorBidi" w:cstheme="majorBidi"/>
          <w:lang w:val="sl-SI"/>
        </w:rPr>
        <w:t xml:space="preserve"> </w:t>
      </w:r>
      <w:r w:rsidRPr="00517195">
        <w:rPr>
          <w:rFonts w:asciiTheme="majorBidi" w:hAnsiTheme="majorBidi" w:cstheme="majorBidi"/>
          <w:szCs w:val="22"/>
          <w:lang w:val="sl-SI"/>
        </w:rPr>
        <w:t>na plodnost.</w:t>
      </w:r>
    </w:p>
    <w:p w14:paraId="1FAAF6CE" w14:textId="77777777" w:rsidR="00DC52A2" w:rsidRPr="00517195" w:rsidRDefault="00DC52A2" w:rsidP="00675EC3">
      <w:pPr>
        <w:spacing w:line="240" w:lineRule="auto"/>
        <w:rPr>
          <w:rFonts w:asciiTheme="majorBidi" w:hAnsiTheme="majorBidi" w:cstheme="majorBidi"/>
          <w:snapToGrid w:val="0"/>
          <w:szCs w:val="22"/>
          <w:lang w:val="sl-SI"/>
        </w:rPr>
      </w:pPr>
    </w:p>
    <w:p w14:paraId="7CCB0118" w14:textId="77777777" w:rsidR="00DC52A2" w:rsidRPr="00517195" w:rsidRDefault="00DC52A2" w:rsidP="00675EC3">
      <w:pPr>
        <w:keepNext/>
        <w:tabs>
          <w:tab w:val="clear" w:pos="567"/>
        </w:tabs>
        <w:spacing w:line="240" w:lineRule="auto"/>
        <w:rPr>
          <w:rFonts w:asciiTheme="majorBidi" w:hAnsiTheme="majorBidi" w:cstheme="majorBidi"/>
          <w:b/>
          <w:szCs w:val="22"/>
          <w:lang w:val="sl-SI"/>
        </w:rPr>
      </w:pPr>
      <w:r w:rsidRPr="00517195">
        <w:rPr>
          <w:rFonts w:asciiTheme="majorBidi" w:hAnsiTheme="majorBidi" w:cstheme="majorBidi"/>
          <w:b/>
          <w:szCs w:val="22"/>
          <w:lang w:val="sl-SI"/>
        </w:rPr>
        <w:lastRenderedPageBreak/>
        <w:t>4.7</w:t>
      </w:r>
      <w:r w:rsidRPr="00517195">
        <w:rPr>
          <w:rFonts w:asciiTheme="majorBidi" w:hAnsiTheme="majorBidi" w:cstheme="majorBidi"/>
          <w:b/>
          <w:szCs w:val="22"/>
          <w:lang w:val="sl-SI"/>
        </w:rPr>
        <w:tab/>
      </w:r>
      <w:r w:rsidRPr="00517195">
        <w:rPr>
          <w:rFonts w:asciiTheme="majorBidi" w:hAnsiTheme="majorBidi" w:cstheme="majorBidi"/>
          <w:b/>
          <w:lang w:val="sl-SI"/>
        </w:rPr>
        <w:t xml:space="preserve">Vpliv na sposobnost vožnje in upravljanja </w:t>
      </w:r>
      <w:r w:rsidR="00624889" w:rsidRPr="00517195">
        <w:rPr>
          <w:rFonts w:asciiTheme="majorBidi" w:hAnsiTheme="majorBidi" w:cstheme="majorBidi"/>
          <w:b/>
          <w:lang w:val="sl-SI"/>
        </w:rPr>
        <w:t>strojev</w:t>
      </w:r>
    </w:p>
    <w:p w14:paraId="12F5E1C5" w14:textId="77777777" w:rsidR="00DC52A2" w:rsidRPr="00517195" w:rsidRDefault="00DC52A2" w:rsidP="00675EC3">
      <w:pPr>
        <w:keepNext/>
        <w:spacing w:line="240" w:lineRule="auto"/>
        <w:rPr>
          <w:rFonts w:asciiTheme="majorBidi" w:hAnsiTheme="majorBidi" w:cstheme="majorBidi"/>
          <w:szCs w:val="22"/>
          <w:lang w:val="sl-SI"/>
        </w:rPr>
      </w:pPr>
    </w:p>
    <w:p w14:paraId="7DE2F357" w14:textId="77777777" w:rsidR="00DC52A2" w:rsidRPr="00517195" w:rsidRDefault="00DC52A2" w:rsidP="00675EC3">
      <w:pPr>
        <w:keepNext/>
        <w:tabs>
          <w:tab w:val="clear" w:pos="567"/>
        </w:tabs>
        <w:spacing w:line="240" w:lineRule="auto"/>
        <w:rPr>
          <w:rFonts w:asciiTheme="majorBidi" w:hAnsiTheme="majorBidi" w:cstheme="majorBidi"/>
          <w:szCs w:val="22"/>
          <w:lang w:val="sl-SI"/>
        </w:rPr>
      </w:pPr>
      <w:r w:rsidRPr="00517195">
        <w:rPr>
          <w:rFonts w:asciiTheme="majorBidi" w:hAnsiTheme="majorBidi" w:cstheme="majorBidi"/>
          <w:noProof/>
          <w:snapToGrid w:val="0"/>
          <w:szCs w:val="22"/>
          <w:lang w:val="sl-SI"/>
        </w:rPr>
        <w:t xml:space="preserve">Študij o vplivu na sposobnost vožnje in upravljanja </w:t>
      </w:r>
      <w:r w:rsidR="00624889" w:rsidRPr="00517195">
        <w:rPr>
          <w:rFonts w:asciiTheme="majorBidi" w:hAnsiTheme="majorBidi" w:cstheme="majorBidi"/>
          <w:noProof/>
          <w:snapToGrid w:val="0"/>
          <w:szCs w:val="22"/>
          <w:lang w:val="sl-SI"/>
        </w:rPr>
        <w:t>strojev</w:t>
      </w:r>
      <w:r w:rsidRPr="00517195">
        <w:rPr>
          <w:rFonts w:asciiTheme="majorBidi" w:hAnsiTheme="majorBidi" w:cstheme="majorBidi"/>
          <w:noProof/>
          <w:snapToGrid w:val="0"/>
          <w:szCs w:val="22"/>
          <w:lang w:val="sl-SI"/>
        </w:rPr>
        <w:t xml:space="preserve"> niso izvedli</w:t>
      </w:r>
      <w:r w:rsidRPr="00517195">
        <w:rPr>
          <w:rFonts w:asciiTheme="majorBidi" w:hAnsiTheme="majorBidi" w:cstheme="majorBidi"/>
          <w:szCs w:val="22"/>
          <w:lang w:val="sl-SI"/>
        </w:rPr>
        <w:t xml:space="preserve">. </w:t>
      </w:r>
      <w:r w:rsidR="00DD0AEB" w:rsidRPr="00517195">
        <w:rPr>
          <w:rFonts w:asciiTheme="majorBidi" w:hAnsiTheme="majorBidi" w:cstheme="majorBidi"/>
          <w:szCs w:val="22"/>
          <w:lang w:val="sl-SI"/>
        </w:rPr>
        <w:t>Posameznike</w:t>
      </w:r>
      <w:r w:rsidRPr="00517195">
        <w:rPr>
          <w:rFonts w:asciiTheme="majorBidi" w:hAnsiTheme="majorBidi" w:cstheme="majorBidi"/>
          <w:szCs w:val="22"/>
          <w:lang w:val="sl-SI"/>
        </w:rPr>
        <w:t xml:space="preserve"> je kljub temu potrebno opozoriti, da se lahko v času zdravljenja z emtricitabinom in dizoproksiltenofovir</w:t>
      </w:r>
      <w:r w:rsidR="005665AF" w:rsidRPr="00517195">
        <w:rPr>
          <w:rFonts w:asciiTheme="majorBidi" w:hAnsiTheme="majorBidi" w:cstheme="majorBidi"/>
          <w:szCs w:val="22"/>
          <w:lang w:val="sl-SI"/>
        </w:rPr>
        <w:t>atom</w:t>
      </w:r>
      <w:r w:rsidRPr="00517195">
        <w:rPr>
          <w:rFonts w:asciiTheme="majorBidi" w:hAnsiTheme="majorBidi" w:cstheme="majorBidi"/>
          <w:lang w:val="sl-SI"/>
        </w:rPr>
        <w:t xml:space="preserve"> </w:t>
      </w:r>
      <w:r w:rsidRPr="00517195">
        <w:rPr>
          <w:rFonts w:asciiTheme="majorBidi" w:hAnsiTheme="majorBidi" w:cstheme="majorBidi"/>
          <w:szCs w:val="22"/>
          <w:lang w:val="sl-SI"/>
        </w:rPr>
        <w:t>pojavi omoti</w:t>
      </w:r>
      <w:r w:rsidRPr="00517195">
        <w:rPr>
          <w:rFonts w:asciiTheme="majorBidi" w:hAnsiTheme="majorBidi" w:cstheme="majorBidi"/>
          <w:lang w:val="sl-SI"/>
        </w:rPr>
        <w:t>čnost.</w:t>
      </w:r>
    </w:p>
    <w:p w14:paraId="069E5A54" w14:textId="77777777" w:rsidR="00DC52A2" w:rsidRPr="00517195" w:rsidRDefault="00DC52A2" w:rsidP="00675EC3">
      <w:pPr>
        <w:spacing w:line="240" w:lineRule="auto"/>
        <w:rPr>
          <w:rFonts w:asciiTheme="majorBidi" w:hAnsiTheme="majorBidi" w:cstheme="majorBidi"/>
          <w:szCs w:val="22"/>
          <w:lang w:val="sl-SI"/>
        </w:rPr>
      </w:pPr>
    </w:p>
    <w:p w14:paraId="03FBF69A" w14:textId="77777777" w:rsidR="00DC52A2" w:rsidRPr="00517195" w:rsidRDefault="00DC52A2" w:rsidP="00675EC3">
      <w:pPr>
        <w:tabs>
          <w:tab w:val="clear" w:pos="567"/>
        </w:tabs>
        <w:spacing w:line="240" w:lineRule="auto"/>
        <w:rPr>
          <w:rFonts w:asciiTheme="majorBidi" w:hAnsiTheme="majorBidi" w:cstheme="majorBidi"/>
          <w:b/>
          <w:szCs w:val="22"/>
          <w:lang w:val="sl-SI"/>
        </w:rPr>
      </w:pPr>
      <w:r w:rsidRPr="00517195">
        <w:rPr>
          <w:rFonts w:asciiTheme="majorBidi" w:hAnsiTheme="majorBidi" w:cstheme="majorBidi"/>
          <w:b/>
          <w:szCs w:val="22"/>
          <w:lang w:val="sl-SI"/>
        </w:rPr>
        <w:t>4.8</w:t>
      </w:r>
      <w:r w:rsidRPr="00517195">
        <w:rPr>
          <w:rFonts w:asciiTheme="majorBidi" w:hAnsiTheme="majorBidi" w:cstheme="majorBidi"/>
          <w:b/>
          <w:szCs w:val="22"/>
          <w:lang w:val="sl-SI"/>
        </w:rPr>
        <w:tab/>
      </w:r>
      <w:r w:rsidRPr="00517195">
        <w:rPr>
          <w:rFonts w:asciiTheme="majorBidi" w:hAnsiTheme="majorBidi" w:cstheme="majorBidi"/>
          <w:b/>
          <w:lang w:val="sl-SI"/>
        </w:rPr>
        <w:t>Neželeni učinki</w:t>
      </w:r>
    </w:p>
    <w:p w14:paraId="74301A41" w14:textId="77777777" w:rsidR="00DC52A2" w:rsidRPr="00517195" w:rsidRDefault="00DC52A2" w:rsidP="00675EC3">
      <w:pPr>
        <w:spacing w:line="240" w:lineRule="auto"/>
        <w:rPr>
          <w:rFonts w:asciiTheme="majorBidi" w:hAnsiTheme="majorBidi" w:cstheme="majorBidi"/>
          <w:szCs w:val="22"/>
          <w:lang w:val="sl-SI"/>
        </w:rPr>
      </w:pPr>
    </w:p>
    <w:p w14:paraId="746C252C" w14:textId="77777777" w:rsidR="00DC52A2" w:rsidRPr="00517195" w:rsidRDefault="00DC52A2" w:rsidP="00675EC3">
      <w:pPr>
        <w:spacing w:line="240" w:lineRule="auto"/>
        <w:rPr>
          <w:rFonts w:asciiTheme="majorBidi" w:hAnsiTheme="majorBidi" w:cstheme="majorBidi"/>
          <w:u w:val="single"/>
          <w:lang w:val="sl-SI"/>
        </w:rPr>
      </w:pPr>
      <w:r w:rsidRPr="00517195">
        <w:rPr>
          <w:rFonts w:asciiTheme="majorBidi" w:hAnsiTheme="majorBidi" w:cstheme="majorBidi"/>
          <w:u w:val="single"/>
          <w:lang w:val="sl-SI"/>
        </w:rPr>
        <w:t>Povzetek varnostnega profila</w:t>
      </w:r>
    </w:p>
    <w:p w14:paraId="73DB0909" w14:textId="77777777" w:rsidR="00DC52A2" w:rsidRPr="00517195" w:rsidRDefault="00DC52A2" w:rsidP="00675EC3">
      <w:pPr>
        <w:spacing w:line="240" w:lineRule="auto"/>
        <w:rPr>
          <w:rFonts w:asciiTheme="majorBidi" w:hAnsiTheme="majorBidi" w:cstheme="majorBidi"/>
          <w:b/>
          <w:i/>
          <w:lang w:val="sl-SI"/>
        </w:rPr>
      </w:pPr>
    </w:p>
    <w:p w14:paraId="34F68872" w14:textId="77777777" w:rsidR="00DC52A2" w:rsidRPr="00517195" w:rsidRDefault="00624889" w:rsidP="00675EC3">
      <w:pPr>
        <w:spacing w:line="240" w:lineRule="auto"/>
        <w:rPr>
          <w:rFonts w:asciiTheme="majorBidi" w:hAnsiTheme="majorBidi" w:cstheme="majorBidi"/>
          <w:szCs w:val="22"/>
          <w:lang w:val="sl-SI"/>
        </w:rPr>
      </w:pPr>
      <w:r w:rsidRPr="00517195">
        <w:rPr>
          <w:rFonts w:asciiTheme="majorBidi" w:hAnsiTheme="majorBidi" w:cstheme="majorBidi"/>
          <w:i/>
          <w:lang w:val="sl-SI"/>
        </w:rPr>
        <w:t>Okužba z virusom</w:t>
      </w:r>
      <w:r w:rsidRPr="00517195">
        <w:rPr>
          <w:rFonts w:asciiTheme="majorBidi" w:eastAsia="Times New Roman" w:hAnsiTheme="majorBidi" w:cstheme="majorBidi"/>
          <w:i/>
          <w:lang w:val="sl-SI" w:eastAsia="sl-SI"/>
        </w:rPr>
        <w:t xml:space="preserve"> HIV-1: </w:t>
      </w:r>
      <w:r w:rsidR="00DC52A2" w:rsidRPr="00517195">
        <w:rPr>
          <w:rFonts w:asciiTheme="majorBidi" w:hAnsiTheme="majorBidi" w:cstheme="majorBidi"/>
          <w:szCs w:val="22"/>
          <w:lang w:val="sl-SI"/>
        </w:rPr>
        <w:t xml:space="preserve">Najpogostejša neželena </w:t>
      </w:r>
      <w:r w:rsidR="00DC52A2" w:rsidRPr="00517195">
        <w:rPr>
          <w:rFonts w:asciiTheme="majorBidi" w:hAnsiTheme="majorBidi" w:cstheme="majorBidi"/>
          <w:noProof/>
          <w:lang w:val="sl-SI"/>
        </w:rPr>
        <w:t>učinka</w:t>
      </w:r>
      <w:r w:rsidR="00DC52A2" w:rsidRPr="00517195">
        <w:rPr>
          <w:rFonts w:asciiTheme="majorBidi" w:hAnsiTheme="majorBidi" w:cstheme="majorBidi"/>
          <w:szCs w:val="22"/>
          <w:lang w:val="sl-SI"/>
        </w:rPr>
        <w:t>, o katerih so poročali iz odprte, randomizirane klinične študije</w:t>
      </w:r>
      <w:r w:rsidR="0049199F" w:rsidRPr="00517195">
        <w:rPr>
          <w:rFonts w:asciiTheme="majorBidi" w:hAnsiTheme="majorBidi" w:cstheme="majorBidi"/>
          <w:szCs w:val="22"/>
          <w:lang w:val="sl-SI"/>
        </w:rPr>
        <w:t xml:space="preserve"> pri odraslih</w:t>
      </w:r>
      <w:r w:rsidR="00DC52A2" w:rsidRPr="00517195">
        <w:rPr>
          <w:rFonts w:asciiTheme="majorBidi" w:hAnsiTheme="majorBidi" w:cstheme="majorBidi"/>
          <w:szCs w:val="22"/>
          <w:lang w:val="sl-SI"/>
        </w:rPr>
        <w:t xml:space="preserve"> (GS</w:t>
      </w:r>
      <w:r w:rsidR="00DC52A2" w:rsidRPr="00517195">
        <w:rPr>
          <w:rFonts w:asciiTheme="majorBidi" w:hAnsiTheme="majorBidi" w:cstheme="majorBidi"/>
          <w:szCs w:val="22"/>
          <w:lang w:val="sl-SI"/>
        </w:rPr>
        <w:noBreakHyphen/>
        <w:t>01</w:t>
      </w:r>
      <w:r w:rsidR="00DC52A2" w:rsidRPr="00517195">
        <w:rPr>
          <w:rFonts w:asciiTheme="majorBidi" w:hAnsiTheme="majorBidi" w:cstheme="majorBidi"/>
          <w:szCs w:val="22"/>
          <w:lang w:val="sl-SI"/>
        </w:rPr>
        <w:noBreakHyphen/>
        <w:t>934, glejte poglavje 5.1), in ki sta bila verjetno oziroma morda povezana z</w:t>
      </w:r>
      <w:r w:rsidR="00FE464B" w:rsidRPr="00517195">
        <w:rPr>
          <w:rFonts w:asciiTheme="majorBidi" w:hAnsiTheme="majorBidi" w:cstheme="majorBidi"/>
          <w:szCs w:val="22"/>
          <w:lang w:val="sl-SI"/>
        </w:rPr>
        <w:t> </w:t>
      </w:r>
      <w:r w:rsidR="00DC52A2" w:rsidRPr="00517195">
        <w:rPr>
          <w:rFonts w:asciiTheme="majorBidi" w:hAnsiTheme="majorBidi" w:cstheme="majorBidi"/>
          <w:szCs w:val="22"/>
          <w:lang w:val="sl-SI"/>
        </w:rPr>
        <w:t>emtricitabinom in/ali dizoproksiltenofovir</w:t>
      </w:r>
      <w:r w:rsidR="005665AF" w:rsidRPr="00517195">
        <w:rPr>
          <w:rFonts w:asciiTheme="majorBidi" w:hAnsiTheme="majorBidi" w:cstheme="majorBidi"/>
          <w:szCs w:val="22"/>
          <w:lang w:val="sl-SI"/>
        </w:rPr>
        <w:t>atom</w:t>
      </w:r>
      <w:r w:rsidR="00DC52A2" w:rsidRPr="00517195">
        <w:rPr>
          <w:rFonts w:asciiTheme="majorBidi" w:hAnsiTheme="majorBidi" w:cstheme="majorBidi"/>
          <w:szCs w:val="22"/>
          <w:lang w:val="sl-SI"/>
        </w:rPr>
        <w:t>, sta bila navzea (12</w:t>
      </w:r>
      <w:r w:rsidR="00157B26" w:rsidRPr="00517195">
        <w:rPr>
          <w:rFonts w:asciiTheme="majorBidi" w:hAnsiTheme="majorBidi" w:cstheme="majorBidi"/>
          <w:szCs w:val="22"/>
          <w:lang w:val="sl-SI"/>
        </w:rPr>
        <w:t xml:space="preserve"> </w:t>
      </w:r>
      <w:r w:rsidR="00DC52A2" w:rsidRPr="00517195">
        <w:rPr>
          <w:rFonts w:asciiTheme="majorBidi" w:hAnsiTheme="majorBidi" w:cstheme="majorBidi"/>
          <w:szCs w:val="22"/>
          <w:lang w:val="sl-SI"/>
        </w:rPr>
        <w:t>%) in driska (7</w:t>
      </w:r>
      <w:r w:rsidR="00157B26" w:rsidRPr="00517195">
        <w:rPr>
          <w:rFonts w:asciiTheme="majorBidi" w:hAnsiTheme="majorBidi" w:cstheme="majorBidi"/>
          <w:szCs w:val="22"/>
          <w:lang w:val="sl-SI"/>
        </w:rPr>
        <w:t xml:space="preserve"> </w:t>
      </w:r>
      <w:r w:rsidR="00DC52A2" w:rsidRPr="00517195">
        <w:rPr>
          <w:rFonts w:asciiTheme="majorBidi" w:hAnsiTheme="majorBidi" w:cstheme="majorBidi"/>
          <w:szCs w:val="22"/>
          <w:lang w:val="sl-SI"/>
        </w:rPr>
        <w:t>%). Varnostni profil emtricitabina in dizoproksiltenofovir</w:t>
      </w:r>
      <w:r w:rsidR="005665AF" w:rsidRPr="00517195">
        <w:rPr>
          <w:rFonts w:asciiTheme="majorBidi" w:hAnsiTheme="majorBidi" w:cstheme="majorBidi"/>
          <w:szCs w:val="22"/>
          <w:lang w:val="sl-SI"/>
        </w:rPr>
        <w:t>ata</w:t>
      </w:r>
      <w:r w:rsidR="00DC52A2" w:rsidRPr="00517195">
        <w:rPr>
          <w:rFonts w:asciiTheme="majorBidi" w:hAnsiTheme="majorBidi" w:cstheme="majorBidi"/>
          <w:szCs w:val="22"/>
          <w:lang w:val="sl-SI"/>
        </w:rPr>
        <w:t xml:space="preserve"> v tej študiji je bil skladen s</w:t>
      </w:r>
      <w:r w:rsidR="00FE464B" w:rsidRPr="00517195">
        <w:rPr>
          <w:rFonts w:asciiTheme="majorBidi" w:hAnsiTheme="majorBidi" w:cstheme="majorBidi"/>
          <w:szCs w:val="22"/>
          <w:lang w:val="sl-SI"/>
        </w:rPr>
        <w:t> </w:t>
      </w:r>
      <w:r w:rsidR="00DC52A2" w:rsidRPr="00517195">
        <w:rPr>
          <w:rFonts w:asciiTheme="majorBidi" w:hAnsiTheme="majorBidi" w:cstheme="majorBidi"/>
          <w:szCs w:val="22"/>
          <w:lang w:val="sl-SI"/>
        </w:rPr>
        <w:t>predhodnimi izkušnjami s tema učinkovinama, ko so bolniki vsako od njiju prejemali z drugimi protiretrovirusnimi zdravili.</w:t>
      </w:r>
    </w:p>
    <w:p w14:paraId="70DD3FB9" w14:textId="77777777" w:rsidR="00DC52A2" w:rsidRPr="00517195" w:rsidRDefault="00DC52A2" w:rsidP="00675EC3">
      <w:pPr>
        <w:spacing w:line="240" w:lineRule="auto"/>
        <w:ind w:left="567" w:hanging="567"/>
        <w:rPr>
          <w:rFonts w:asciiTheme="majorBidi" w:hAnsiTheme="majorBidi" w:cstheme="majorBidi"/>
          <w:szCs w:val="22"/>
          <w:lang w:val="sl-SI"/>
        </w:rPr>
      </w:pPr>
    </w:p>
    <w:p w14:paraId="72E292E4" w14:textId="77777777" w:rsidR="008524D1" w:rsidRPr="00517195" w:rsidRDefault="008524D1" w:rsidP="00675EC3">
      <w:pPr>
        <w:spacing w:line="240" w:lineRule="auto"/>
        <w:rPr>
          <w:rFonts w:asciiTheme="majorBidi" w:hAnsiTheme="majorBidi" w:cstheme="majorBidi"/>
          <w:lang w:val="sl-SI"/>
        </w:rPr>
      </w:pPr>
      <w:r w:rsidRPr="00517195">
        <w:rPr>
          <w:rFonts w:asciiTheme="majorBidi" w:eastAsia="Times New Roman" w:hAnsiTheme="majorBidi" w:cstheme="majorBidi"/>
          <w:i/>
          <w:lang w:val="sl-SI" w:eastAsia="sl-SI"/>
        </w:rPr>
        <w:t>Zaščita pred izpostavitvijo:</w:t>
      </w:r>
      <w:r w:rsidRPr="00517195">
        <w:rPr>
          <w:rFonts w:asciiTheme="majorBidi" w:eastAsia="Times New Roman" w:hAnsiTheme="majorBidi" w:cstheme="majorBidi"/>
          <w:lang w:val="sl-SI" w:eastAsia="sl-SI"/>
        </w:rPr>
        <w:t xml:space="preserve"> </w:t>
      </w:r>
      <w:r w:rsidR="006F2782" w:rsidRPr="00517195">
        <w:rPr>
          <w:rFonts w:asciiTheme="majorBidi" w:eastAsia="Times New Roman" w:hAnsiTheme="majorBidi" w:cstheme="majorBidi"/>
          <w:lang w:val="sl-SI" w:eastAsia="sl-SI"/>
        </w:rPr>
        <w:t>Dve randomizirani, s placebom nadzorovani študiji (iPrEx, Partners PrEP), v katerih je 2.830 odraslih, ki niso bili okuženi s HIV-1, enkrat dnevno prejemalo emtricitabin/dizoproksiltenofovirat za zaščito pred izpostavitvijo, nista pokazali nobenih novih neželenih učinkov emtricitabina/dizoproksiltenofovirata. Bolnike so spremljali povprečno 71 oziroma 87 tednov. Najpogostejši neželeni učinek, o katerem so poročali v skupini, ki je prejemala emtricitabin/dizoproksiltenofovirat v študiji iPrEx, je bil glavobol (1 %)</w:t>
      </w:r>
      <w:r w:rsidRPr="00517195">
        <w:rPr>
          <w:rFonts w:asciiTheme="majorBidi" w:eastAsia="Times New Roman" w:hAnsiTheme="majorBidi" w:cstheme="majorBidi"/>
          <w:lang w:val="sl-SI" w:eastAsia="sl-SI"/>
        </w:rPr>
        <w:t>.</w:t>
      </w:r>
    </w:p>
    <w:p w14:paraId="792A2A3D" w14:textId="77777777" w:rsidR="008524D1" w:rsidRPr="00517195" w:rsidRDefault="008524D1" w:rsidP="00675EC3">
      <w:pPr>
        <w:spacing w:line="240" w:lineRule="auto"/>
        <w:ind w:left="567" w:hanging="567"/>
        <w:rPr>
          <w:rFonts w:asciiTheme="majorBidi" w:hAnsiTheme="majorBidi" w:cstheme="majorBidi"/>
          <w:szCs w:val="22"/>
          <w:lang w:val="sl-SI"/>
        </w:rPr>
      </w:pPr>
    </w:p>
    <w:p w14:paraId="61A35846" w14:textId="77777777" w:rsidR="00DC52A2" w:rsidRPr="00517195" w:rsidRDefault="00575FF0" w:rsidP="00675EC3">
      <w:pPr>
        <w:spacing w:line="240" w:lineRule="auto"/>
        <w:rPr>
          <w:rFonts w:asciiTheme="majorBidi" w:hAnsiTheme="majorBidi" w:cstheme="majorBidi"/>
          <w:u w:val="single"/>
          <w:lang w:val="sl-SI"/>
        </w:rPr>
      </w:pPr>
      <w:r w:rsidRPr="00517195">
        <w:rPr>
          <w:rFonts w:asciiTheme="majorBidi" w:hAnsiTheme="majorBidi" w:cstheme="majorBidi"/>
          <w:u w:val="single"/>
          <w:lang w:val="sl-SI"/>
        </w:rPr>
        <w:t xml:space="preserve">Seznam </w:t>
      </w:r>
      <w:r w:rsidR="00DC52A2" w:rsidRPr="00517195">
        <w:rPr>
          <w:rFonts w:asciiTheme="majorBidi" w:hAnsiTheme="majorBidi" w:cstheme="majorBidi"/>
          <w:u w:val="single"/>
          <w:lang w:val="sl-SI"/>
        </w:rPr>
        <w:t>neželenih učinkov</w:t>
      </w:r>
    </w:p>
    <w:p w14:paraId="527E67D8" w14:textId="77777777" w:rsidR="00DC52A2" w:rsidRPr="00517195" w:rsidRDefault="00DC52A2" w:rsidP="00675EC3">
      <w:pPr>
        <w:spacing w:line="240" w:lineRule="auto"/>
        <w:rPr>
          <w:rFonts w:asciiTheme="majorBidi" w:hAnsiTheme="majorBidi" w:cstheme="majorBidi"/>
          <w:bCs/>
          <w:iCs/>
          <w:lang w:val="sl-SI"/>
        </w:rPr>
      </w:pPr>
    </w:p>
    <w:p w14:paraId="5662B151" w14:textId="77777777" w:rsidR="00DC52A2" w:rsidRPr="00517195" w:rsidRDefault="00DC52A2" w:rsidP="00675EC3">
      <w:pPr>
        <w:spacing w:line="240" w:lineRule="auto"/>
        <w:rPr>
          <w:rFonts w:asciiTheme="majorBidi" w:hAnsiTheme="majorBidi" w:cstheme="majorBidi"/>
          <w:lang w:val="sl-SI"/>
        </w:rPr>
      </w:pPr>
      <w:r w:rsidRPr="00517195">
        <w:rPr>
          <w:rFonts w:asciiTheme="majorBidi" w:hAnsiTheme="majorBidi" w:cstheme="majorBidi"/>
          <w:lang w:val="sl-SI"/>
        </w:rPr>
        <w:t xml:space="preserve">Spodaj v preglednici 3 so po organskih sistemih in pogostnosti navedeni neželeni </w:t>
      </w:r>
      <w:r w:rsidRPr="00517195">
        <w:rPr>
          <w:rFonts w:asciiTheme="majorBidi" w:hAnsiTheme="majorBidi" w:cstheme="majorBidi"/>
          <w:noProof/>
          <w:lang w:val="sl-SI"/>
        </w:rPr>
        <w:t>učinki</w:t>
      </w:r>
      <w:r w:rsidRPr="00517195">
        <w:rPr>
          <w:rFonts w:asciiTheme="majorBidi" w:hAnsiTheme="majorBidi" w:cstheme="majorBidi"/>
          <w:lang w:val="sl-SI"/>
        </w:rPr>
        <w:t xml:space="preserve">, ki so vsaj možno povezani z zdravljenjem </w:t>
      </w:r>
      <w:r w:rsidR="00575FF0" w:rsidRPr="00517195">
        <w:rPr>
          <w:rFonts w:asciiTheme="majorBidi" w:hAnsiTheme="majorBidi" w:cstheme="majorBidi"/>
          <w:lang w:val="sl-SI"/>
        </w:rPr>
        <w:t>z učinkovinama</w:t>
      </w:r>
      <w:r w:rsidRPr="00517195">
        <w:rPr>
          <w:rFonts w:asciiTheme="majorBidi" w:hAnsiTheme="majorBidi" w:cstheme="majorBidi"/>
          <w:lang w:val="sl-SI"/>
        </w:rPr>
        <w:t xml:space="preserve"> </w:t>
      </w:r>
      <w:r w:rsidR="005665AF" w:rsidRPr="00517195">
        <w:rPr>
          <w:rFonts w:asciiTheme="majorBidi" w:hAnsiTheme="majorBidi" w:cstheme="majorBidi"/>
          <w:lang w:val="sl-SI"/>
        </w:rPr>
        <w:t>e</w:t>
      </w:r>
      <w:r w:rsidR="00DB1966" w:rsidRPr="00517195">
        <w:rPr>
          <w:rFonts w:asciiTheme="majorBidi" w:hAnsiTheme="majorBidi" w:cstheme="majorBidi"/>
          <w:lang w:val="sl-SI"/>
        </w:rPr>
        <w:t>mtricitabin</w:t>
      </w:r>
      <w:r w:rsidR="00823DF4" w:rsidRPr="00517195">
        <w:rPr>
          <w:rFonts w:asciiTheme="majorBidi" w:hAnsiTheme="majorBidi" w:cstheme="majorBidi"/>
          <w:lang w:val="sl-SI"/>
        </w:rPr>
        <w:t>om</w:t>
      </w:r>
      <w:r w:rsidR="00935B42" w:rsidRPr="00517195">
        <w:rPr>
          <w:rFonts w:asciiTheme="majorBidi" w:hAnsiTheme="majorBidi" w:cstheme="majorBidi"/>
          <w:lang w:val="sl-SI"/>
        </w:rPr>
        <w:t>/dizoproksiltenofovirat</w:t>
      </w:r>
      <w:r w:rsidR="00823DF4" w:rsidRPr="00517195">
        <w:rPr>
          <w:rFonts w:asciiTheme="majorBidi" w:hAnsiTheme="majorBidi" w:cstheme="majorBidi"/>
          <w:lang w:val="sl-SI"/>
        </w:rPr>
        <w:t>om</w:t>
      </w:r>
      <w:r w:rsidRPr="00517195">
        <w:rPr>
          <w:rFonts w:asciiTheme="majorBidi" w:hAnsiTheme="majorBidi" w:cstheme="majorBidi"/>
          <w:lang w:val="sl-SI"/>
        </w:rPr>
        <w:t xml:space="preserve"> pri bolnikih s HIV</w:t>
      </w:r>
      <w:r w:rsidR="002324FA" w:rsidRPr="00517195">
        <w:rPr>
          <w:rFonts w:asciiTheme="majorBidi" w:hAnsiTheme="majorBidi" w:cstheme="majorBidi"/>
          <w:lang w:val="sl-SI"/>
        </w:rPr>
        <w:t>-</w:t>
      </w:r>
      <w:r w:rsidRPr="00517195">
        <w:rPr>
          <w:rFonts w:asciiTheme="majorBidi" w:hAnsiTheme="majorBidi" w:cstheme="majorBidi"/>
          <w:lang w:val="sl-SI"/>
        </w:rPr>
        <w:t>1 na podlagi kliničnih študij in izkušenj po prihodu zdravila na tržišče.</w:t>
      </w:r>
      <w:r w:rsidRPr="00517195">
        <w:rPr>
          <w:rFonts w:asciiTheme="majorBidi" w:hAnsiTheme="majorBidi" w:cstheme="majorBidi"/>
          <w:noProof/>
          <w:lang w:val="sl-SI"/>
        </w:rPr>
        <w:t xml:space="preserve"> V razvrstitvah pogostnosti so neželeni učinki navedeni po padajoči resnosti.</w:t>
      </w:r>
      <w:r w:rsidRPr="00517195">
        <w:rPr>
          <w:rFonts w:asciiTheme="majorBidi" w:hAnsiTheme="majorBidi" w:cstheme="majorBidi"/>
          <w:lang w:val="sl-SI"/>
        </w:rPr>
        <w:t xml:space="preserve"> Pogostnost je definirana kot zelo pogosti (≥ 1/10), pogosti (≥ 1/100 do &lt; 1/10), </w:t>
      </w:r>
      <w:r w:rsidRPr="00517195">
        <w:rPr>
          <w:rFonts w:asciiTheme="majorBidi" w:hAnsiTheme="majorBidi" w:cstheme="majorBidi"/>
          <w:noProof/>
          <w:lang w:val="sl-SI"/>
        </w:rPr>
        <w:t xml:space="preserve">občasni (≥ 1/1.000 do &lt; 1/100) </w:t>
      </w:r>
      <w:r w:rsidRPr="00517195">
        <w:rPr>
          <w:rFonts w:asciiTheme="majorBidi" w:hAnsiTheme="majorBidi" w:cstheme="majorBidi"/>
          <w:szCs w:val="22"/>
          <w:lang w:val="sl-SI"/>
        </w:rPr>
        <w:t>ali</w:t>
      </w:r>
      <w:r w:rsidRPr="00517195">
        <w:rPr>
          <w:rFonts w:asciiTheme="majorBidi" w:hAnsiTheme="majorBidi" w:cstheme="majorBidi"/>
          <w:noProof/>
          <w:lang w:val="sl-SI"/>
        </w:rPr>
        <w:t xml:space="preserve"> redki neželeni učinki (≥ 1/10.000 do &lt; 1/1.000).</w:t>
      </w:r>
    </w:p>
    <w:p w14:paraId="23396730" w14:textId="77777777" w:rsidR="00DC52A2" w:rsidRPr="00517195" w:rsidRDefault="00DC52A2" w:rsidP="00675EC3">
      <w:pPr>
        <w:tabs>
          <w:tab w:val="clear" w:pos="567"/>
          <w:tab w:val="left" w:pos="-1134"/>
        </w:tabs>
        <w:spacing w:line="240" w:lineRule="auto"/>
        <w:rPr>
          <w:rFonts w:asciiTheme="majorBidi" w:hAnsiTheme="majorBidi" w:cstheme="majorBidi"/>
          <w:szCs w:val="22"/>
          <w:lang w:val="sl-SI"/>
        </w:rPr>
      </w:pPr>
    </w:p>
    <w:p w14:paraId="6C387274" w14:textId="77777777" w:rsidR="00DC52A2" w:rsidRPr="00517195" w:rsidRDefault="00DC52A2" w:rsidP="00675EC3">
      <w:pPr>
        <w:keepNext/>
        <w:tabs>
          <w:tab w:val="clear" w:pos="567"/>
          <w:tab w:val="left" w:pos="-1134"/>
        </w:tabs>
        <w:spacing w:line="240" w:lineRule="auto"/>
        <w:rPr>
          <w:rFonts w:asciiTheme="majorBidi" w:hAnsiTheme="majorBidi" w:cstheme="majorBidi"/>
          <w:szCs w:val="22"/>
          <w:lang w:val="sl-SI"/>
        </w:rPr>
      </w:pPr>
      <w:r w:rsidRPr="00517195">
        <w:rPr>
          <w:rFonts w:asciiTheme="majorBidi" w:hAnsiTheme="majorBidi" w:cstheme="majorBidi"/>
          <w:b/>
          <w:szCs w:val="22"/>
          <w:lang w:val="sl-SI"/>
        </w:rPr>
        <w:t xml:space="preserve">Preglednica 3: Povzetek neželenih učinkov, povezanih s posameznima učinkovinama </w:t>
      </w:r>
      <w:r w:rsidR="005665AF" w:rsidRPr="00517195">
        <w:rPr>
          <w:rFonts w:asciiTheme="majorBidi" w:hAnsiTheme="majorBidi" w:cstheme="majorBidi"/>
          <w:b/>
          <w:szCs w:val="22"/>
          <w:lang w:val="sl-SI"/>
        </w:rPr>
        <w:t>e</w:t>
      </w:r>
      <w:r w:rsidR="00DB1966" w:rsidRPr="00517195">
        <w:rPr>
          <w:rFonts w:asciiTheme="majorBidi" w:hAnsiTheme="majorBidi" w:cstheme="majorBidi"/>
          <w:b/>
          <w:szCs w:val="22"/>
          <w:lang w:val="sl-SI"/>
        </w:rPr>
        <w:t>mtricitabin</w:t>
      </w:r>
      <w:r w:rsidR="005665AF" w:rsidRPr="00517195">
        <w:rPr>
          <w:rFonts w:asciiTheme="majorBidi" w:hAnsiTheme="majorBidi" w:cstheme="majorBidi"/>
          <w:b/>
          <w:szCs w:val="22"/>
          <w:lang w:val="sl-SI"/>
        </w:rPr>
        <w:t>a</w:t>
      </w:r>
      <w:r w:rsidR="00935B42" w:rsidRPr="00517195">
        <w:rPr>
          <w:rFonts w:asciiTheme="majorBidi" w:hAnsiTheme="majorBidi" w:cstheme="majorBidi"/>
          <w:b/>
          <w:szCs w:val="22"/>
          <w:lang w:val="sl-SI"/>
        </w:rPr>
        <w:t>/dizoproksiltenofovirat</w:t>
      </w:r>
      <w:r w:rsidR="005665AF" w:rsidRPr="00517195">
        <w:rPr>
          <w:rFonts w:asciiTheme="majorBidi" w:hAnsiTheme="majorBidi" w:cstheme="majorBidi"/>
          <w:b/>
          <w:szCs w:val="22"/>
          <w:lang w:val="sl-SI"/>
        </w:rPr>
        <w:t>a</w:t>
      </w:r>
      <w:r w:rsidRPr="00517195">
        <w:rPr>
          <w:rFonts w:asciiTheme="majorBidi" w:hAnsiTheme="majorBidi" w:cstheme="majorBidi"/>
          <w:b/>
          <w:szCs w:val="22"/>
          <w:lang w:val="sl-SI"/>
        </w:rPr>
        <w:t xml:space="preserve"> na podlagi izkušenj iz kliničnih študij in izkušenj v obdobju trženja zdravila</w:t>
      </w:r>
    </w:p>
    <w:p w14:paraId="4C8BBA0F" w14:textId="77777777" w:rsidR="00DC52A2" w:rsidRPr="00517195" w:rsidRDefault="00DC52A2" w:rsidP="00675EC3">
      <w:pPr>
        <w:keepNext/>
        <w:spacing w:line="240" w:lineRule="auto"/>
        <w:rPr>
          <w:rFonts w:asciiTheme="majorBidi" w:hAnsiTheme="majorBidi" w:cstheme="majorBidi"/>
          <w:b/>
          <w:szCs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32"/>
        <w:gridCol w:w="3417"/>
        <w:gridCol w:w="3067"/>
        <w:gridCol w:w="45"/>
      </w:tblGrid>
      <w:tr w:rsidR="00DC52A2" w:rsidRPr="00675EC3" w14:paraId="06AC94B7" w14:textId="77777777" w:rsidTr="00675EC3">
        <w:trPr>
          <w:cantSplit/>
          <w:tblHeader/>
        </w:trPr>
        <w:tc>
          <w:tcPr>
            <w:tcW w:w="2532" w:type="dxa"/>
            <w:tcBorders>
              <w:top w:val="single" w:sz="4" w:space="0" w:color="auto"/>
              <w:left w:val="single" w:sz="4" w:space="0" w:color="auto"/>
              <w:bottom w:val="single" w:sz="4" w:space="0" w:color="auto"/>
              <w:right w:val="single" w:sz="4" w:space="0" w:color="auto"/>
            </w:tcBorders>
          </w:tcPr>
          <w:p w14:paraId="276DBD46" w14:textId="77777777" w:rsidR="00DC52A2" w:rsidRPr="00675EC3" w:rsidRDefault="00DC52A2" w:rsidP="00675EC3">
            <w:pPr>
              <w:keepNext/>
              <w:spacing w:line="240" w:lineRule="auto"/>
              <w:rPr>
                <w:b/>
                <w:sz w:val="20"/>
                <w:lang w:val="sl-SI"/>
              </w:rPr>
            </w:pPr>
            <w:r w:rsidRPr="00675EC3">
              <w:rPr>
                <w:b/>
                <w:sz w:val="20"/>
                <w:lang w:val="sl-SI"/>
              </w:rPr>
              <w:t>Pogostnost</w:t>
            </w:r>
          </w:p>
        </w:tc>
        <w:tc>
          <w:tcPr>
            <w:tcW w:w="3417" w:type="dxa"/>
            <w:tcBorders>
              <w:top w:val="single" w:sz="4" w:space="0" w:color="auto"/>
              <w:left w:val="single" w:sz="4" w:space="0" w:color="auto"/>
              <w:bottom w:val="single" w:sz="4" w:space="0" w:color="auto"/>
              <w:right w:val="single" w:sz="4" w:space="0" w:color="auto"/>
            </w:tcBorders>
          </w:tcPr>
          <w:p w14:paraId="3802E884" w14:textId="77777777" w:rsidR="00DC52A2" w:rsidRPr="00675EC3" w:rsidRDefault="00DC52A2" w:rsidP="00675EC3">
            <w:pPr>
              <w:keepNext/>
              <w:spacing w:line="240" w:lineRule="auto"/>
              <w:rPr>
                <w:b/>
                <w:bCs/>
                <w:noProof/>
                <w:sz w:val="20"/>
                <w:lang w:val="sl-SI"/>
              </w:rPr>
            </w:pPr>
            <w:r w:rsidRPr="00675EC3">
              <w:rPr>
                <w:b/>
                <w:bCs/>
                <w:noProof/>
                <w:sz w:val="20"/>
                <w:lang w:val="sl-SI"/>
              </w:rPr>
              <w:t>Emtricitabin</w:t>
            </w:r>
          </w:p>
        </w:tc>
        <w:tc>
          <w:tcPr>
            <w:tcW w:w="3112" w:type="dxa"/>
            <w:gridSpan w:val="2"/>
            <w:tcBorders>
              <w:top w:val="single" w:sz="4" w:space="0" w:color="auto"/>
              <w:left w:val="single" w:sz="4" w:space="0" w:color="auto"/>
              <w:bottom w:val="single" w:sz="4" w:space="0" w:color="auto"/>
              <w:right w:val="single" w:sz="4" w:space="0" w:color="auto"/>
            </w:tcBorders>
          </w:tcPr>
          <w:p w14:paraId="629EF1BC" w14:textId="77777777" w:rsidR="00DC52A2" w:rsidRPr="00675EC3" w:rsidRDefault="00DC52A2" w:rsidP="00675EC3">
            <w:pPr>
              <w:keepNext/>
              <w:spacing w:line="240" w:lineRule="auto"/>
              <w:rPr>
                <w:b/>
                <w:sz w:val="20"/>
                <w:lang w:val="sl-SI"/>
              </w:rPr>
            </w:pPr>
            <w:r w:rsidRPr="00675EC3">
              <w:rPr>
                <w:b/>
                <w:sz w:val="20"/>
                <w:lang w:val="sl-SI"/>
              </w:rPr>
              <w:t>Dizoproksiltenofovir</w:t>
            </w:r>
            <w:r w:rsidR="005665AF" w:rsidRPr="00675EC3">
              <w:rPr>
                <w:b/>
                <w:sz w:val="20"/>
                <w:lang w:val="sl-SI"/>
              </w:rPr>
              <w:t>at</w:t>
            </w:r>
          </w:p>
        </w:tc>
      </w:tr>
      <w:tr w:rsidR="00DC52A2" w:rsidRPr="0017480C" w14:paraId="7DD89A0E" w14:textId="77777777" w:rsidTr="00675EC3">
        <w:tc>
          <w:tcPr>
            <w:tcW w:w="9061" w:type="dxa"/>
            <w:gridSpan w:val="4"/>
            <w:shd w:val="clear" w:color="auto" w:fill="E6E6E6"/>
          </w:tcPr>
          <w:p w14:paraId="25D1D4AC" w14:textId="77777777" w:rsidR="00DC52A2" w:rsidRPr="00675EC3" w:rsidRDefault="00DC52A2" w:rsidP="00675EC3">
            <w:pPr>
              <w:keepNext/>
              <w:spacing w:line="240" w:lineRule="auto"/>
              <w:rPr>
                <w:rFonts w:eastAsia="SimSun"/>
                <w:sz w:val="20"/>
                <w:lang w:val="sl-SI"/>
              </w:rPr>
            </w:pPr>
            <w:r w:rsidRPr="00675EC3">
              <w:rPr>
                <w:i/>
                <w:noProof/>
                <w:sz w:val="20"/>
                <w:lang w:val="sl-SI"/>
              </w:rPr>
              <w:t>Bolezni krvi in limfatičnega sistema</w:t>
            </w:r>
            <w:r w:rsidRPr="00675EC3">
              <w:rPr>
                <w:rFonts w:eastAsia="SimSun"/>
                <w:i/>
                <w:sz w:val="20"/>
                <w:lang w:val="sl-SI"/>
              </w:rPr>
              <w:t>:</w:t>
            </w:r>
          </w:p>
        </w:tc>
      </w:tr>
      <w:tr w:rsidR="00DC52A2" w:rsidRPr="00675EC3" w14:paraId="6665E3AB" w14:textId="77777777" w:rsidTr="00675EC3">
        <w:tc>
          <w:tcPr>
            <w:tcW w:w="2532" w:type="dxa"/>
          </w:tcPr>
          <w:p w14:paraId="799B078A" w14:textId="77777777" w:rsidR="00DC52A2" w:rsidRPr="00675EC3" w:rsidRDefault="00DC52A2" w:rsidP="00675EC3">
            <w:pPr>
              <w:keepNext/>
              <w:spacing w:line="240" w:lineRule="auto"/>
              <w:rPr>
                <w:rFonts w:eastAsia="SimSun"/>
                <w:sz w:val="20"/>
                <w:lang w:val="sl-SI"/>
              </w:rPr>
            </w:pPr>
            <w:r w:rsidRPr="00675EC3">
              <w:rPr>
                <w:rFonts w:eastAsia="SimSun"/>
                <w:sz w:val="20"/>
                <w:lang w:val="sl-SI"/>
              </w:rPr>
              <w:t>Pogosto:</w:t>
            </w:r>
          </w:p>
        </w:tc>
        <w:tc>
          <w:tcPr>
            <w:tcW w:w="3417" w:type="dxa"/>
          </w:tcPr>
          <w:p w14:paraId="4B7D2E18" w14:textId="77777777" w:rsidR="00DC52A2" w:rsidRPr="00675EC3" w:rsidRDefault="00DC52A2" w:rsidP="00675EC3">
            <w:pPr>
              <w:spacing w:line="240" w:lineRule="auto"/>
              <w:rPr>
                <w:rFonts w:eastAsia="SimSun"/>
                <w:sz w:val="20"/>
                <w:lang w:val="sl-SI"/>
              </w:rPr>
            </w:pPr>
            <w:r w:rsidRPr="00675EC3">
              <w:rPr>
                <w:sz w:val="20"/>
                <w:lang w:val="sl-SI"/>
              </w:rPr>
              <w:t>nevtropenija</w:t>
            </w:r>
          </w:p>
        </w:tc>
        <w:tc>
          <w:tcPr>
            <w:tcW w:w="3112" w:type="dxa"/>
            <w:gridSpan w:val="2"/>
          </w:tcPr>
          <w:p w14:paraId="1C5E3D64" w14:textId="77777777" w:rsidR="00DC52A2" w:rsidRPr="00675EC3" w:rsidRDefault="00DC52A2" w:rsidP="00675EC3">
            <w:pPr>
              <w:spacing w:line="240" w:lineRule="auto"/>
              <w:rPr>
                <w:rFonts w:eastAsia="SimSun"/>
                <w:sz w:val="20"/>
                <w:lang w:val="sl-SI"/>
              </w:rPr>
            </w:pPr>
          </w:p>
        </w:tc>
      </w:tr>
      <w:tr w:rsidR="00DC52A2" w:rsidRPr="00675EC3" w14:paraId="4594ED20" w14:textId="77777777" w:rsidTr="00675EC3">
        <w:tc>
          <w:tcPr>
            <w:tcW w:w="2532" w:type="dxa"/>
          </w:tcPr>
          <w:p w14:paraId="6DDBF5C1" w14:textId="77777777" w:rsidR="00DC52A2" w:rsidRPr="00675EC3" w:rsidRDefault="00DC52A2" w:rsidP="00675EC3">
            <w:pPr>
              <w:spacing w:line="240" w:lineRule="auto"/>
              <w:rPr>
                <w:rFonts w:eastAsia="SimSun"/>
                <w:sz w:val="20"/>
                <w:lang w:val="sl-SI"/>
              </w:rPr>
            </w:pPr>
            <w:r w:rsidRPr="00675EC3">
              <w:rPr>
                <w:rFonts w:eastAsia="SimSun"/>
                <w:sz w:val="20"/>
                <w:lang w:val="sl-SI"/>
              </w:rPr>
              <w:t>Občasno:</w:t>
            </w:r>
          </w:p>
        </w:tc>
        <w:tc>
          <w:tcPr>
            <w:tcW w:w="3417" w:type="dxa"/>
          </w:tcPr>
          <w:p w14:paraId="2A6FD6C4" w14:textId="77777777" w:rsidR="00DC52A2" w:rsidRPr="00675EC3" w:rsidRDefault="00DC52A2" w:rsidP="00675EC3">
            <w:pPr>
              <w:spacing w:line="240" w:lineRule="auto"/>
              <w:rPr>
                <w:rFonts w:eastAsia="SimSun"/>
                <w:sz w:val="20"/>
                <w:lang w:val="sl-SI"/>
              </w:rPr>
            </w:pPr>
            <w:r w:rsidRPr="00675EC3">
              <w:rPr>
                <w:sz w:val="20"/>
                <w:lang w:val="sl-SI"/>
              </w:rPr>
              <w:t>anemija</w:t>
            </w:r>
            <w:r w:rsidRPr="00675EC3">
              <w:rPr>
                <w:rFonts w:eastAsia="SimSun"/>
                <w:sz w:val="20"/>
                <w:vertAlign w:val="superscript"/>
                <w:lang w:val="sl-SI"/>
              </w:rPr>
              <w:t>2</w:t>
            </w:r>
          </w:p>
        </w:tc>
        <w:tc>
          <w:tcPr>
            <w:tcW w:w="3112" w:type="dxa"/>
            <w:gridSpan w:val="2"/>
          </w:tcPr>
          <w:p w14:paraId="1F8ED52D" w14:textId="77777777" w:rsidR="00DC52A2" w:rsidRPr="00675EC3" w:rsidRDefault="00DC52A2" w:rsidP="00675EC3">
            <w:pPr>
              <w:spacing w:line="240" w:lineRule="auto"/>
              <w:rPr>
                <w:rFonts w:eastAsia="SimSun"/>
                <w:sz w:val="20"/>
                <w:lang w:val="sl-SI"/>
              </w:rPr>
            </w:pPr>
          </w:p>
        </w:tc>
      </w:tr>
      <w:tr w:rsidR="00DC52A2" w:rsidRPr="00675EC3" w14:paraId="744C0B29" w14:textId="77777777" w:rsidTr="00675EC3">
        <w:tc>
          <w:tcPr>
            <w:tcW w:w="9061" w:type="dxa"/>
            <w:gridSpan w:val="4"/>
            <w:shd w:val="clear" w:color="auto" w:fill="E0E0E0"/>
          </w:tcPr>
          <w:p w14:paraId="7D59ACED" w14:textId="77777777" w:rsidR="00DC52A2" w:rsidRPr="00675EC3" w:rsidRDefault="00DC52A2" w:rsidP="00675EC3">
            <w:pPr>
              <w:keepNext/>
              <w:spacing w:line="240" w:lineRule="auto"/>
              <w:rPr>
                <w:rFonts w:eastAsia="SimSun"/>
                <w:sz w:val="20"/>
                <w:lang w:val="sl-SI"/>
              </w:rPr>
            </w:pPr>
            <w:r w:rsidRPr="00675EC3">
              <w:rPr>
                <w:i/>
                <w:noProof/>
                <w:sz w:val="20"/>
                <w:lang w:val="sl-SI"/>
              </w:rPr>
              <w:t>Bolezni imunskega sistema</w:t>
            </w:r>
            <w:r w:rsidRPr="00675EC3">
              <w:rPr>
                <w:rFonts w:eastAsia="SimSun"/>
                <w:i/>
                <w:sz w:val="20"/>
                <w:lang w:val="sl-SI"/>
              </w:rPr>
              <w:t>:</w:t>
            </w:r>
          </w:p>
        </w:tc>
      </w:tr>
      <w:tr w:rsidR="00DC52A2" w:rsidRPr="00675EC3" w14:paraId="3DFFEF1B" w14:textId="77777777" w:rsidTr="00675EC3">
        <w:tc>
          <w:tcPr>
            <w:tcW w:w="2532" w:type="dxa"/>
          </w:tcPr>
          <w:p w14:paraId="245528E5" w14:textId="77777777" w:rsidR="00DC52A2" w:rsidRPr="00675EC3" w:rsidRDefault="00DC52A2" w:rsidP="00675EC3">
            <w:pPr>
              <w:spacing w:line="240" w:lineRule="auto"/>
              <w:rPr>
                <w:rFonts w:eastAsia="SimSun"/>
                <w:sz w:val="20"/>
                <w:lang w:val="sl-SI"/>
              </w:rPr>
            </w:pPr>
            <w:r w:rsidRPr="00675EC3">
              <w:rPr>
                <w:rFonts w:eastAsia="SimSun"/>
                <w:sz w:val="20"/>
                <w:lang w:val="sl-SI"/>
              </w:rPr>
              <w:t>Pogosto:</w:t>
            </w:r>
          </w:p>
        </w:tc>
        <w:tc>
          <w:tcPr>
            <w:tcW w:w="3417" w:type="dxa"/>
          </w:tcPr>
          <w:p w14:paraId="720E9C8D" w14:textId="77777777" w:rsidR="00DC52A2" w:rsidRPr="00675EC3" w:rsidRDefault="00DC52A2" w:rsidP="00675EC3">
            <w:pPr>
              <w:spacing w:line="240" w:lineRule="auto"/>
              <w:rPr>
                <w:rFonts w:eastAsia="SimSun"/>
                <w:sz w:val="20"/>
                <w:lang w:val="sl-SI"/>
              </w:rPr>
            </w:pPr>
            <w:r w:rsidRPr="00675EC3">
              <w:rPr>
                <w:sz w:val="20"/>
                <w:lang w:val="sl-SI"/>
              </w:rPr>
              <w:t>alergijska reakcija</w:t>
            </w:r>
          </w:p>
        </w:tc>
        <w:tc>
          <w:tcPr>
            <w:tcW w:w="3112" w:type="dxa"/>
            <w:gridSpan w:val="2"/>
          </w:tcPr>
          <w:p w14:paraId="3598B260" w14:textId="77777777" w:rsidR="00DC52A2" w:rsidRPr="00675EC3" w:rsidRDefault="00DC52A2" w:rsidP="00675EC3">
            <w:pPr>
              <w:spacing w:line="240" w:lineRule="auto"/>
              <w:rPr>
                <w:rFonts w:eastAsia="SimSun"/>
                <w:sz w:val="20"/>
                <w:lang w:val="sl-SI"/>
              </w:rPr>
            </w:pPr>
          </w:p>
        </w:tc>
      </w:tr>
      <w:tr w:rsidR="00DC52A2" w:rsidRPr="00675EC3" w14:paraId="656D214F" w14:textId="77777777" w:rsidTr="00675EC3">
        <w:tc>
          <w:tcPr>
            <w:tcW w:w="9061" w:type="dxa"/>
            <w:gridSpan w:val="4"/>
            <w:shd w:val="clear" w:color="auto" w:fill="E0E0E0"/>
          </w:tcPr>
          <w:p w14:paraId="1E84BDAC" w14:textId="77777777" w:rsidR="00DC52A2" w:rsidRPr="00675EC3" w:rsidRDefault="00DC52A2" w:rsidP="00675EC3">
            <w:pPr>
              <w:keepNext/>
              <w:spacing w:line="240" w:lineRule="auto"/>
              <w:rPr>
                <w:rFonts w:eastAsia="SimSun"/>
                <w:sz w:val="20"/>
                <w:lang w:val="sl-SI"/>
              </w:rPr>
            </w:pPr>
            <w:r w:rsidRPr="00675EC3">
              <w:rPr>
                <w:i/>
                <w:iCs/>
                <w:sz w:val="20"/>
                <w:lang w:val="sl-SI"/>
              </w:rPr>
              <w:t>Presnovne in prehranske motnje</w:t>
            </w:r>
            <w:r w:rsidRPr="00675EC3">
              <w:rPr>
                <w:rFonts w:eastAsia="SimSun"/>
                <w:i/>
                <w:sz w:val="20"/>
                <w:lang w:val="sl-SI"/>
              </w:rPr>
              <w:t>:</w:t>
            </w:r>
          </w:p>
        </w:tc>
      </w:tr>
      <w:tr w:rsidR="00DC52A2" w:rsidRPr="00675EC3" w14:paraId="2F6C5191" w14:textId="77777777" w:rsidTr="00675EC3">
        <w:tc>
          <w:tcPr>
            <w:tcW w:w="2532" w:type="dxa"/>
          </w:tcPr>
          <w:p w14:paraId="26A3CBE3" w14:textId="77777777" w:rsidR="00DC52A2" w:rsidRPr="00675EC3" w:rsidRDefault="00DC52A2" w:rsidP="00675EC3">
            <w:pPr>
              <w:keepNext/>
              <w:spacing w:line="240" w:lineRule="auto"/>
              <w:rPr>
                <w:rFonts w:eastAsia="SimSun"/>
                <w:sz w:val="20"/>
                <w:lang w:val="sl-SI"/>
              </w:rPr>
            </w:pPr>
            <w:r w:rsidRPr="00675EC3">
              <w:rPr>
                <w:rFonts w:eastAsia="SimSun"/>
                <w:sz w:val="20"/>
                <w:lang w:val="sl-SI"/>
              </w:rPr>
              <w:t>Zelo pogosto:</w:t>
            </w:r>
          </w:p>
        </w:tc>
        <w:tc>
          <w:tcPr>
            <w:tcW w:w="3417" w:type="dxa"/>
          </w:tcPr>
          <w:p w14:paraId="74D1846D" w14:textId="77777777" w:rsidR="00DC52A2" w:rsidRPr="00675EC3" w:rsidRDefault="00DC52A2" w:rsidP="00675EC3">
            <w:pPr>
              <w:spacing w:line="240" w:lineRule="auto"/>
              <w:rPr>
                <w:rFonts w:eastAsia="SimSun"/>
                <w:sz w:val="20"/>
                <w:lang w:val="sl-SI"/>
              </w:rPr>
            </w:pPr>
          </w:p>
        </w:tc>
        <w:tc>
          <w:tcPr>
            <w:tcW w:w="3112" w:type="dxa"/>
            <w:gridSpan w:val="2"/>
          </w:tcPr>
          <w:p w14:paraId="24D235F2" w14:textId="77777777" w:rsidR="00DC52A2" w:rsidRPr="00675EC3" w:rsidRDefault="00DC52A2" w:rsidP="00675EC3">
            <w:pPr>
              <w:spacing w:line="240" w:lineRule="auto"/>
              <w:rPr>
                <w:rFonts w:eastAsia="SimSun"/>
                <w:sz w:val="20"/>
                <w:lang w:val="sl-SI"/>
              </w:rPr>
            </w:pPr>
            <w:r w:rsidRPr="00675EC3">
              <w:rPr>
                <w:sz w:val="20"/>
                <w:lang w:val="sl-SI"/>
              </w:rPr>
              <w:t>hipofosfatemija</w:t>
            </w:r>
            <w:r w:rsidRPr="00675EC3">
              <w:rPr>
                <w:rFonts w:eastAsia="SimSun"/>
                <w:sz w:val="20"/>
                <w:vertAlign w:val="superscript"/>
                <w:lang w:val="sl-SI"/>
              </w:rPr>
              <w:t>1</w:t>
            </w:r>
          </w:p>
        </w:tc>
      </w:tr>
      <w:tr w:rsidR="00DC52A2" w:rsidRPr="00675EC3" w14:paraId="33F94052" w14:textId="77777777" w:rsidTr="00675EC3">
        <w:tc>
          <w:tcPr>
            <w:tcW w:w="2532" w:type="dxa"/>
            <w:shd w:val="clear" w:color="auto" w:fill="FFFFFF"/>
          </w:tcPr>
          <w:p w14:paraId="6981FA8B" w14:textId="77777777" w:rsidR="00DC52A2" w:rsidRPr="00675EC3" w:rsidRDefault="00DC52A2" w:rsidP="00675EC3">
            <w:pPr>
              <w:keepNext/>
              <w:spacing w:line="240" w:lineRule="auto"/>
              <w:rPr>
                <w:rFonts w:eastAsia="SimSun"/>
                <w:sz w:val="20"/>
                <w:lang w:val="sl-SI"/>
              </w:rPr>
            </w:pPr>
            <w:r w:rsidRPr="00675EC3">
              <w:rPr>
                <w:rFonts w:eastAsia="SimSun"/>
                <w:sz w:val="20"/>
                <w:lang w:val="sl-SI"/>
              </w:rPr>
              <w:t>Pogosto:</w:t>
            </w:r>
          </w:p>
        </w:tc>
        <w:tc>
          <w:tcPr>
            <w:tcW w:w="3417" w:type="dxa"/>
            <w:shd w:val="clear" w:color="auto" w:fill="FFFFFF"/>
          </w:tcPr>
          <w:p w14:paraId="3A75A2A7" w14:textId="77777777" w:rsidR="00DC52A2" w:rsidRPr="00675EC3" w:rsidRDefault="00DC52A2" w:rsidP="00675EC3">
            <w:pPr>
              <w:spacing w:line="240" w:lineRule="auto"/>
              <w:rPr>
                <w:rFonts w:eastAsia="SimSun"/>
                <w:sz w:val="20"/>
                <w:lang w:val="sl-SI"/>
              </w:rPr>
            </w:pPr>
            <w:r w:rsidRPr="00675EC3">
              <w:rPr>
                <w:sz w:val="20"/>
                <w:lang w:val="sl-SI"/>
              </w:rPr>
              <w:t>hiperglikemija, hipertrigliceridemija</w:t>
            </w:r>
          </w:p>
        </w:tc>
        <w:tc>
          <w:tcPr>
            <w:tcW w:w="3112" w:type="dxa"/>
            <w:gridSpan w:val="2"/>
            <w:shd w:val="clear" w:color="auto" w:fill="FFFFFF"/>
          </w:tcPr>
          <w:p w14:paraId="4DEDB9AF" w14:textId="77777777" w:rsidR="00DC52A2" w:rsidRPr="00675EC3" w:rsidRDefault="00DC52A2" w:rsidP="00675EC3">
            <w:pPr>
              <w:spacing w:line="240" w:lineRule="auto"/>
              <w:rPr>
                <w:rFonts w:eastAsia="SimSun"/>
                <w:sz w:val="20"/>
                <w:lang w:val="sl-SI"/>
              </w:rPr>
            </w:pPr>
          </w:p>
        </w:tc>
      </w:tr>
      <w:tr w:rsidR="00DC52A2" w:rsidRPr="00675EC3" w14:paraId="41631742" w14:textId="77777777" w:rsidTr="00675EC3">
        <w:tc>
          <w:tcPr>
            <w:tcW w:w="2532" w:type="dxa"/>
            <w:shd w:val="clear" w:color="auto" w:fill="FFFFFF"/>
          </w:tcPr>
          <w:p w14:paraId="7C256A25" w14:textId="77777777" w:rsidR="00DC52A2" w:rsidRPr="00675EC3" w:rsidRDefault="00DC52A2" w:rsidP="00675EC3">
            <w:pPr>
              <w:keepNext/>
              <w:spacing w:line="240" w:lineRule="auto"/>
              <w:rPr>
                <w:rFonts w:eastAsia="SimSun"/>
                <w:sz w:val="20"/>
                <w:lang w:val="sl-SI"/>
              </w:rPr>
            </w:pPr>
            <w:r w:rsidRPr="00675EC3">
              <w:rPr>
                <w:rFonts w:eastAsia="SimSun"/>
                <w:sz w:val="20"/>
                <w:lang w:val="sl-SI"/>
              </w:rPr>
              <w:t>Občasno:</w:t>
            </w:r>
          </w:p>
        </w:tc>
        <w:tc>
          <w:tcPr>
            <w:tcW w:w="3417" w:type="dxa"/>
            <w:shd w:val="clear" w:color="auto" w:fill="FFFFFF"/>
          </w:tcPr>
          <w:p w14:paraId="4265FDE9" w14:textId="77777777" w:rsidR="00DC52A2" w:rsidRPr="00675EC3" w:rsidRDefault="00DC52A2" w:rsidP="00675EC3">
            <w:pPr>
              <w:spacing w:line="240" w:lineRule="auto"/>
              <w:rPr>
                <w:rFonts w:eastAsia="SimSun"/>
                <w:sz w:val="20"/>
                <w:lang w:val="sl-SI"/>
              </w:rPr>
            </w:pPr>
          </w:p>
        </w:tc>
        <w:tc>
          <w:tcPr>
            <w:tcW w:w="3112" w:type="dxa"/>
            <w:gridSpan w:val="2"/>
            <w:shd w:val="clear" w:color="auto" w:fill="FFFFFF"/>
          </w:tcPr>
          <w:p w14:paraId="5DCA9FD8" w14:textId="77777777" w:rsidR="00DC52A2" w:rsidRPr="00675EC3" w:rsidRDefault="00DC52A2" w:rsidP="00675EC3">
            <w:pPr>
              <w:spacing w:line="240" w:lineRule="auto"/>
              <w:rPr>
                <w:rFonts w:eastAsia="SimSun"/>
                <w:sz w:val="20"/>
                <w:lang w:val="sl-SI"/>
              </w:rPr>
            </w:pPr>
            <w:r w:rsidRPr="00675EC3">
              <w:rPr>
                <w:snapToGrid w:val="0"/>
                <w:sz w:val="20"/>
                <w:lang w:val="sl-SI"/>
              </w:rPr>
              <w:t>hipokaliemija</w:t>
            </w:r>
            <w:r w:rsidRPr="00675EC3">
              <w:rPr>
                <w:rFonts w:eastAsia="SimSun"/>
                <w:sz w:val="20"/>
                <w:vertAlign w:val="superscript"/>
                <w:lang w:val="sl-SI"/>
              </w:rPr>
              <w:t>1</w:t>
            </w:r>
          </w:p>
        </w:tc>
      </w:tr>
      <w:tr w:rsidR="00DC52A2" w:rsidRPr="00675EC3" w14:paraId="76FA0FE7" w14:textId="77777777" w:rsidTr="00675EC3">
        <w:tc>
          <w:tcPr>
            <w:tcW w:w="2532" w:type="dxa"/>
            <w:shd w:val="clear" w:color="auto" w:fill="FFFFFF"/>
          </w:tcPr>
          <w:p w14:paraId="11800723" w14:textId="77777777" w:rsidR="00DC52A2" w:rsidRPr="00675EC3" w:rsidRDefault="00DC52A2" w:rsidP="00675EC3">
            <w:pPr>
              <w:spacing w:line="240" w:lineRule="auto"/>
              <w:rPr>
                <w:rFonts w:eastAsia="SimSun"/>
                <w:sz w:val="20"/>
                <w:lang w:val="sl-SI"/>
              </w:rPr>
            </w:pPr>
            <w:r w:rsidRPr="00675EC3">
              <w:rPr>
                <w:rFonts w:eastAsia="SimSun"/>
                <w:sz w:val="20"/>
                <w:lang w:val="sl-SI"/>
              </w:rPr>
              <w:t>Redko:</w:t>
            </w:r>
          </w:p>
        </w:tc>
        <w:tc>
          <w:tcPr>
            <w:tcW w:w="3417" w:type="dxa"/>
            <w:shd w:val="clear" w:color="auto" w:fill="FFFFFF"/>
          </w:tcPr>
          <w:p w14:paraId="779E7A1E" w14:textId="77777777" w:rsidR="00DC52A2" w:rsidRPr="00675EC3" w:rsidRDefault="00DC52A2" w:rsidP="00675EC3">
            <w:pPr>
              <w:spacing w:line="240" w:lineRule="auto"/>
              <w:rPr>
                <w:rFonts w:eastAsia="SimSun"/>
                <w:i/>
                <w:sz w:val="20"/>
                <w:lang w:val="sl-SI"/>
              </w:rPr>
            </w:pPr>
          </w:p>
        </w:tc>
        <w:tc>
          <w:tcPr>
            <w:tcW w:w="3112" w:type="dxa"/>
            <w:gridSpan w:val="2"/>
            <w:shd w:val="clear" w:color="auto" w:fill="FFFFFF"/>
          </w:tcPr>
          <w:p w14:paraId="15BFB7C7" w14:textId="77777777" w:rsidR="00DC52A2" w:rsidRPr="00675EC3" w:rsidRDefault="00DC52A2" w:rsidP="00675EC3">
            <w:pPr>
              <w:spacing w:line="240" w:lineRule="auto"/>
              <w:rPr>
                <w:rFonts w:eastAsia="SimSun"/>
                <w:i/>
                <w:sz w:val="20"/>
                <w:lang w:val="sl-SI"/>
              </w:rPr>
            </w:pPr>
            <w:r w:rsidRPr="00675EC3">
              <w:rPr>
                <w:sz w:val="20"/>
                <w:lang w:val="sl-SI"/>
              </w:rPr>
              <w:t>laktacidoza</w:t>
            </w:r>
          </w:p>
        </w:tc>
      </w:tr>
      <w:tr w:rsidR="00DC52A2" w:rsidRPr="00675EC3" w14:paraId="423B2677" w14:textId="77777777" w:rsidTr="00675EC3">
        <w:tc>
          <w:tcPr>
            <w:tcW w:w="9061" w:type="dxa"/>
            <w:gridSpan w:val="4"/>
            <w:shd w:val="clear" w:color="auto" w:fill="E0E0E0"/>
          </w:tcPr>
          <w:p w14:paraId="7240FD1D" w14:textId="77777777" w:rsidR="00DC52A2" w:rsidRPr="00675EC3" w:rsidRDefault="00DC52A2" w:rsidP="00675EC3">
            <w:pPr>
              <w:keepNext/>
              <w:spacing w:line="240" w:lineRule="auto"/>
              <w:rPr>
                <w:rFonts w:eastAsia="SimSun"/>
                <w:sz w:val="20"/>
                <w:lang w:val="sl-SI"/>
              </w:rPr>
            </w:pPr>
            <w:r w:rsidRPr="00675EC3">
              <w:rPr>
                <w:i/>
                <w:noProof/>
                <w:sz w:val="20"/>
                <w:lang w:val="sl-SI"/>
              </w:rPr>
              <w:t>Psihiatrične motnje</w:t>
            </w:r>
            <w:r w:rsidRPr="00675EC3">
              <w:rPr>
                <w:rFonts w:eastAsia="SimSun"/>
                <w:i/>
                <w:sz w:val="20"/>
                <w:lang w:val="sl-SI"/>
              </w:rPr>
              <w:t>:</w:t>
            </w:r>
          </w:p>
        </w:tc>
      </w:tr>
      <w:tr w:rsidR="00DC52A2" w:rsidRPr="00675EC3" w14:paraId="6EE7DAA0" w14:textId="77777777" w:rsidTr="00675EC3">
        <w:tc>
          <w:tcPr>
            <w:tcW w:w="2532" w:type="dxa"/>
          </w:tcPr>
          <w:p w14:paraId="723F707B" w14:textId="77777777" w:rsidR="00DC52A2" w:rsidRPr="00675EC3" w:rsidRDefault="00DC52A2" w:rsidP="00675EC3">
            <w:pPr>
              <w:spacing w:line="240" w:lineRule="auto"/>
              <w:rPr>
                <w:rFonts w:eastAsia="SimSun"/>
                <w:sz w:val="20"/>
                <w:lang w:val="sl-SI"/>
              </w:rPr>
            </w:pPr>
            <w:r w:rsidRPr="00675EC3">
              <w:rPr>
                <w:rFonts w:eastAsia="SimSun"/>
                <w:sz w:val="20"/>
                <w:lang w:val="sl-SI"/>
              </w:rPr>
              <w:t>Pogosto:</w:t>
            </w:r>
          </w:p>
        </w:tc>
        <w:tc>
          <w:tcPr>
            <w:tcW w:w="3417" w:type="dxa"/>
          </w:tcPr>
          <w:p w14:paraId="06CB02F1" w14:textId="77777777" w:rsidR="00DC52A2" w:rsidRPr="00675EC3" w:rsidRDefault="00DC52A2" w:rsidP="00675EC3">
            <w:pPr>
              <w:spacing w:line="240" w:lineRule="auto"/>
              <w:rPr>
                <w:rFonts w:eastAsia="SimSun"/>
                <w:sz w:val="20"/>
                <w:lang w:val="sl-SI"/>
              </w:rPr>
            </w:pPr>
            <w:r w:rsidRPr="00675EC3">
              <w:rPr>
                <w:sz w:val="20"/>
                <w:lang w:val="sl-SI"/>
              </w:rPr>
              <w:t>nespečnost, nenavadne sanje</w:t>
            </w:r>
          </w:p>
        </w:tc>
        <w:tc>
          <w:tcPr>
            <w:tcW w:w="3112" w:type="dxa"/>
            <w:gridSpan w:val="2"/>
          </w:tcPr>
          <w:p w14:paraId="353C8C87" w14:textId="77777777" w:rsidR="00DC52A2" w:rsidRPr="00675EC3" w:rsidRDefault="00DC52A2" w:rsidP="00675EC3">
            <w:pPr>
              <w:spacing w:line="240" w:lineRule="auto"/>
              <w:rPr>
                <w:rFonts w:eastAsia="SimSun"/>
                <w:sz w:val="20"/>
                <w:lang w:val="sl-SI"/>
              </w:rPr>
            </w:pPr>
          </w:p>
        </w:tc>
      </w:tr>
      <w:tr w:rsidR="00DC52A2" w:rsidRPr="00675EC3" w14:paraId="59B4AEDE" w14:textId="77777777" w:rsidTr="00675EC3">
        <w:tc>
          <w:tcPr>
            <w:tcW w:w="9061" w:type="dxa"/>
            <w:gridSpan w:val="4"/>
            <w:shd w:val="clear" w:color="auto" w:fill="E0E0E0"/>
          </w:tcPr>
          <w:p w14:paraId="4FBB262F" w14:textId="77777777" w:rsidR="00DC52A2" w:rsidRPr="00675EC3" w:rsidRDefault="00DC52A2" w:rsidP="00675EC3">
            <w:pPr>
              <w:keepNext/>
              <w:spacing w:line="240" w:lineRule="auto"/>
              <w:rPr>
                <w:rFonts w:eastAsia="SimSun"/>
                <w:sz w:val="20"/>
                <w:lang w:val="sl-SI"/>
              </w:rPr>
            </w:pPr>
            <w:r w:rsidRPr="00675EC3">
              <w:rPr>
                <w:i/>
                <w:sz w:val="20"/>
                <w:lang w:val="sl-SI"/>
              </w:rPr>
              <w:t>Bolezni živčevja</w:t>
            </w:r>
            <w:r w:rsidRPr="00675EC3">
              <w:rPr>
                <w:rFonts w:eastAsia="SimSun"/>
                <w:i/>
                <w:sz w:val="20"/>
                <w:lang w:val="sl-SI"/>
              </w:rPr>
              <w:t>:</w:t>
            </w:r>
          </w:p>
        </w:tc>
      </w:tr>
      <w:tr w:rsidR="00DC52A2" w:rsidRPr="00675EC3" w14:paraId="6D2917F5" w14:textId="77777777" w:rsidTr="00675EC3">
        <w:tc>
          <w:tcPr>
            <w:tcW w:w="2532" w:type="dxa"/>
          </w:tcPr>
          <w:p w14:paraId="03A553AB" w14:textId="77777777" w:rsidR="00DC52A2" w:rsidRPr="00675EC3" w:rsidRDefault="00DC52A2" w:rsidP="00675EC3">
            <w:pPr>
              <w:keepNext/>
              <w:spacing w:line="240" w:lineRule="auto"/>
              <w:rPr>
                <w:rFonts w:eastAsia="SimSun"/>
                <w:sz w:val="20"/>
                <w:lang w:val="sl-SI"/>
              </w:rPr>
            </w:pPr>
            <w:r w:rsidRPr="00675EC3">
              <w:rPr>
                <w:rFonts w:eastAsia="SimSun"/>
                <w:sz w:val="20"/>
                <w:lang w:val="sl-SI"/>
              </w:rPr>
              <w:t>Zelo pogosto:</w:t>
            </w:r>
          </w:p>
        </w:tc>
        <w:tc>
          <w:tcPr>
            <w:tcW w:w="3417" w:type="dxa"/>
          </w:tcPr>
          <w:p w14:paraId="78877280" w14:textId="77777777" w:rsidR="00DC52A2" w:rsidRPr="00675EC3" w:rsidRDefault="00DC52A2" w:rsidP="00675EC3">
            <w:pPr>
              <w:spacing w:line="240" w:lineRule="auto"/>
              <w:rPr>
                <w:rFonts w:eastAsia="SimSun"/>
                <w:sz w:val="20"/>
                <w:lang w:val="sl-SI"/>
              </w:rPr>
            </w:pPr>
            <w:r w:rsidRPr="00675EC3">
              <w:rPr>
                <w:sz w:val="20"/>
                <w:lang w:val="sl-SI"/>
              </w:rPr>
              <w:t>glavobol</w:t>
            </w:r>
          </w:p>
        </w:tc>
        <w:tc>
          <w:tcPr>
            <w:tcW w:w="3112" w:type="dxa"/>
            <w:gridSpan w:val="2"/>
          </w:tcPr>
          <w:p w14:paraId="7F409F38" w14:textId="77777777" w:rsidR="00DC52A2" w:rsidRPr="00675EC3" w:rsidRDefault="00DC52A2" w:rsidP="00675EC3">
            <w:pPr>
              <w:spacing w:line="240" w:lineRule="auto"/>
              <w:rPr>
                <w:rFonts w:eastAsia="SimSun"/>
                <w:sz w:val="20"/>
                <w:lang w:val="sl-SI"/>
              </w:rPr>
            </w:pPr>
            <w:r w:rsidRPr="00675EC3">
              <w:rPr>
                <w:sz w:val="20"/>
                <w:lang w:val="sl-SI"/>
              </w:rPr>
              <w:t>omotičnost</w:t>
            </w:r>
          </w:p>
        </w:tc>
      </w:tr>
      <w:tr w:rsidR="00DC52A2" w:rsidRPr="00675EC3" w14:paraId="343AA957" w14:textId="77777777" w:rsidTr="00675EC3">
        <w:tc>
          <w:tcPr>
            <w:tcW w:w="2532" w:type="dxa"/>
          </w:tcPr>
          <w:p w14:paraId="5C891281" w14:textId="77777777" w:rsidR="00DC52A2" w:rsidRPr="00675EC3" w:rsidRDefault="00DC52A2" w:rsidP="00675EC3">
            <w:pPr>
              <w:spacing w:line="240" w:lineRule="auto"/>
              <w:rPr>
                <w:rFonts w:eastAsia="SimSun"/>
                <w:sz w:val="20"/>
                <w:lang w:val="sl-SI"/>
              </w:rPr>
            </w:pPr>
            <w:r w:rsidRPr="00675EC3">
              <w:rPr>
                <w:rFonts w:eastAsia="SimSun"/>
                <w:sz w:val="20"/>
                <w:lang w:val="sl-SI"/>
              </w:rPr>
              <w:t>Pogosto:</w:t>
            </w:r>
          </w:p>
        </w:tc>
        <w:tc>
          <w:tcPr>
            <w:tcW w:w="3417" w:type="dxa"/>
          </w:tcPr>
          <w:p w14:paraId="1197CC7D" w14:textId="77777777" w:rsidR="00DC52A2" w:rsidRPr="00675EC3" w:rsidRDefault="00DC52A2" w:rsidP="00675EC3">
            <w:pPr>
              <w:spacing w:line="240" w:lineRule="auto"/>
              <w:rPr>
                <w:rFonts w:eastAsia="SimSun"/>
                <w:sz w:val="20"/>
                <w:lang w:val="sl-SI"/>
              </w:rPr>
            </w:pPr>
            <w:r w:rsidRPr="00675EC3">
              <w:rPr>
                <w:sz w:val="20"/>
                <w:lang w:val="sl-SI"/>
              </w:rPr>
              <w:t>omotičnost</w:t>
            </w:r>
          </w:p>
        </w:tc>
        <w:tc>
          <w:tcPr>
            <w:tcW w:w="3112" w:type="dxa"/>
            <w:gridSpan w:val="2"/>
          </w:tcPr>
          <w:p w14:paraId="078C80ED" w14:textId="77777777" w:rsidR="00DC52A2" w:rsidRPr="00675EC3" w:rsidRDefault="00DC52A2" w:rsidP="00675EC3">
            <w:pPr>
              <w:spacing w:line="240" w:lineRule="auto"/>
              <w:rPr>
                <w:rFonts w:eastAsia="SimSun"/>
                <w:sz w:val="20"/>
                <w:lang w:val="sl-SI"/>
              </w:rPr>
            </w:pPr>
            <w:r w:rsidRPr="00675EC3">
              <w:rPr>
                <w:sz w:val="20"/>
                <w:lang w:val="sl-SI"/>
              </w:rPr>
              <w:t>glavobol</w:t>
            </w:r>
          </w:p>
        </w:tc>
      </w:tr>
      <w:tr w:rsidR="00DC52A2" w:rsidRPr="00675EC3" w14:paraId="2EE09F11" w14:textId="77777777" w:rsidTr="00675EC3">
        <w:tc>
          <w:tcPr>
            <w:tcW w:w="9061" w:type="dxa"/>
            <w:gridSpan w:val="4"/>
            <w:shd w:val="clear" w:color="auto" w:fill="E0E0E0"/>
          </w:tcPr>
          <w:p w14:paraId="497F2CA5" w14:textId="77777777" w:rsidR="00DC52A2" w:rsidRPr="00675EC3" w:rsidRDefault="00DC52A2" w:rsidP="00675EC3">
            <w:pPr>
              <w:keepNext/>
              <w:spacing w:line="240" w:lineRule="auto"/>
              <w:rPr>
                <w:rFonts w:eastAsia="SimSun"/>
                <w:sz w:val="20"/>
                <w:lang w:val="sl-SI"/>
              </w:rPr>
            </w:pPr>
            <w:r w:rsidRPr="00675EC3">
              <w:rPr>
                <w:i/>
                <w:noProof/>
                <w:sz w:val="20"/>
                <w:lang w:val="sl-SI"/>
              </w:rPr>
              <w:lastRenderedPageBreak/>
              <w:t>Bolezni prebavil</w:t>
            </w:r>
            <w:r w:rsidRPr="00675EC3">
              <w:rPr>
                <w:rFonts w:eastAsia="SimSun"/>
                <w:i/>
                <w:sz w:val="20"/>
                <w:lang w:val="sl-SI"/>
              </w:rPr>
              <w:t>:</w:t>
            </w:r>
          </w:p>
        </w:tc>
      </w:tr>
      <w:tr w:rsidR="00DC52A2" w:rsidRPr="00675EC3" w14:paraId="24B1A834" w14:textId="77777777" w:rsidTr="00675EC3">
        <w:tc>
          <w:tcPr>
            <w:tcW w:w="2532" w:type="dxa"/>
          </w:tcPr>
          <w:p w14:paraId="7A4322F1" w14:textId="77777777" w:rsidR="00DC52A2" w:rsidRPr="00675EC3" w:rsidRDefault="00DC52A2" w:rsidP="00675EC3">
            <w:pPr>
              <w:keepNext/>
              <w:spacing w:line="240" w:lineRule="auto"/>
              <w:rPr>
                <w:rFonts w:eastAsia="SimSun"/>
                <w:sz w:val="20"/>
                <w:lang w:val="sl-SI"/>
              </w:rPr>
            </w:pPr>
            <w:r w:rsidRPr="00675EC3">
              <w:rPr>
                <w:rFonts w:eastAsia="SimSun"/>
                <w:sz w:val="20"/>
                <w:lang w:val="sl-SI"/>
              </w:rPr>
              <w:t>Zelo pogosto:</w:t>
            </w:r>
          </w:p>
        </w:tc>
        <w:tc>
          <w:tcPr>
            <w:tcW w:w="3417" w:type="dxa"/>
          </w:tcPr>
          <w:p w14:paraId="7CA07A99" w14:textId="77777777" w:rsidR="00DC52A2" w:rsidRPr="00675EC3" w:rsidRDefault="00DC52A2" w:rsidP="00675EC3">
            <w:pPr>
              <w:spacing w:line="240" w:lineRule="auto"/>
              <w:rPr>
                <w:rFonts w:eastAsia="SimSun"/>
                <w:sz w:val="20"/>
                <w:lang w:val="sl-SI"/>
              </w:rPr>
            </w:pPr>
            <w:r w:rsidRPr="00675EC3">
              <w:rPr>
                <w:sz w:val="20"/>
                <w:lang w:val="sl-SI"/>
              </w:rPr>
              <w:t>driska, navzea</w:t>
            </w:r>
          </w:p>
        </w:tc>
        <w:tc>
          <w:tcPr>
            <w:tcW w:w="3112" w:type="dxa"/>
            <w:gridSpan w:val="2"/>
          </w:tcPr>
          <w:p w14:paraId="338C33F2" w14:textId="77777777" w:rsidR="00DC52A2" w:rsidRPr="00675EC3" w:rsidRDefault="00DC52A2" w:rsidP="00675EC3">
            <w:pPr>
              <w:spacing w:line="240" w:lineRule="auto"/>
              <w:rPr>
                <w:rFonts w:eastAsia="SimSun"/>
                <w:sz w:val="20"/>
                <w:lang w:val="sl-SI"/>
              </w:rPr>
            </w:pPr>
            <w:r w:rsidRPr="00675EC3">
              <w:rPr>
                <w:sz w:val="20"/>
                <w:lang w:val="sl-SI"/>
              </w:rPr>
              <w:t>driska, bruhanje, navzea</w:t>
            </w:r>
          </w:p>
        </w:tc>
      </w:tr>
      <w:tr w:rsidR="00DC52A2" w:rsidRPr="00190A64" w14:paraId="502C2A3D" w14:textId="77777777" w:rsidTr="00675EC3">
        <w:tc>
          <w:tcPr>
            <w:tcW w:w="2532" w:type="dxa"/>
          </w:tcPr>
          <w:p w14:paraId="4E8E8BD6" w14:textId="77777777" w:rsidR="00DC52A2" w:rsidRPr="00675EC3" w:rsidRDefault="00DC52A2" w:rsidP="00675EC3">
            <w:pPr>
              <w:keepNext/>
              <w:spacing w:line="240" w:lineRule="auto"/>
              <w:rPr>
                <w:rFonts w:eastAsia="SimSun"/>
                <w:sz w:val="20"/>
                <w:lang w:val="sl-SI"/>
              </w:rPr>
            </w:pPr>
            <w:r w:rsidRPr="00675EC3">
              <w:rPr>
                <w:rFonts w:eastAsia="SimSun"/>
                <w:sz w:val="20"/>
                <w:lang w:val="sl-SI"/>
              </w:rPr>
              <w:t>Pogosto:</w:t>
            </w:r>
          </w:p>
        </w:tc>
        <w:tc>
          <w:tcPr>
            <w:tcW w:w="3417" w:type="dxa"/>
          </w:tcPr>
          <w:p w14:paraId="4D976C61" w14:textId="77777777" w:rsidR="00DC52A2" w:rsidRPr="00675EC3" w:rsidRDefault="00DC52A2" w:rsidP="00675EC3">
            <w:pPr>
              <w:spacing w:line="240" w:lineRule="auto"/>
              <w:rPr>
                <w:rFonts w:eastAsia="SimSun"/>
                <w:sz w:val="20"/>
                <w:lang w:val="sl-SI"/>
              </w:rPr>
            </w:pPr>
            <w:r w:rsidRPr="00675EC3">
              <w:rPr>
                <w:sz w:val="20"/>
                <w:lang w:val="sl-SI"/>
              </w:rPr>
              <w:t>zvišana amilaza vključno z zvišano pankreasno amilazo</w:t>
            </w:r>
            <w:r w:rsidRPr="00675EC3">
              <w:rPr>
                <w:rFonts w:eastAsia="SimSun"/>
                <w:sz w:val="20"/>
                <w:lang w:val="sl-SI"/>
              </w:rPr>
              <w:t xml:space="preserve">, </w:t>
            </w:r>
            <w:r w:rsidRPr="00675EC3">
              <w:rPr>
                <w:sz w:val="20"/>
                <w:lang w:val="sl-SI"/>
              </w:rPr>
              <w:t>povišanje serumske lipaze</w:t>
            </w:r>
            <w:r w:rsidRPr="00675EC3">
              <w:rPr>
                <w:rFonts w:eastAsia="SimSun"/>
                <w:sz w:val="20"/>
                <w:lang w:val="sl-SI"/>
              </w:rPr>
              <w:t xml:space="preserve">, </w:t>
            </w:r>
            <w:r w:rsidRPr="00675EC3">
              <w:rPr>
                <w:sz w:val="20"/>
                <w:lang w:val="sl-SI"/>
              </w:rPr>
              <w:t>bruhanje, bolečine v trebuhu, dispepsija</w:t>
            </w:r>
          </w:p>
        </w:tc>
        <w:tc>
          <w:tcPr>
            <w:tcW w:w="3112" w:type="dxa"/>
            <w:gridSpan w:val="2"/>
          </w:tcPr>
          <w:p w14:paraId="4525A4B2" w14:textId="77777777" w:rsidR="00DC52A2" w:rsidRPr="00675EC3" w:rsidRDefault="00DC52A2" w:rsidP="00675EC3">
            <w:pPr>
              <w:spacing w:line="240" w:lineRule="auto"/>
              <w:rPr>
                <w:rFonts w:eastAsia="SimSun"/>
                <w:sz w:val="20"/>
                <w:lang w:val="sl-SI"/>
              </w:rPr>
            </w:pPr>
            <w:r w:rsidRPr="00675EC3">
              <w:rPr>
                <w:sz w:val="20"/>
                <w:lang w:val="sl-SI"/>
              </w:rPr>
              <w:t xml:space="preserve">bolečine v trebuhu, </w:t>
            </w:r>
            <w:r w:rsidR="0050729C" w:rsidRPr="00675EC3">
              <w:rPr>
                <w:sz w:val="20"/>
                <w:lang w:val="sl-SI"/>
              </w:rPr>
              <w:t>abdominalna distenzija</w:t>
            </w:r>
            <w:r w:rsidRPr="00675EC3">
              <w:rPr>
                <w:sz w:val="20"/>
                <w:lang w:val="sl-SI"/>
              </w:rPr>
              <w:t>, flatulenca</w:t>
            </w:r>
          </w:p>
        </w:tc>
      </w:tr>
      <w:tr w:rsidR="00DC52A2" w:rsidRPr="00675EC3" w14:paraId="6B908480" w14:textId="77777777" w:rsidTr="00675EC3">
        <w:tc>
          <w:tcPr>
            <w:tcW w:w="2532" w:type="dxa"/>
          </w:tcPr>
          <w:p w14:paraId="495D3D60" w14:textId="77777777" w:rsidR="00DC52A2" w:rsidRPr="00675EC3" w:rsidRDefault="00DC52A2" w:rsidP="00675EC3">
            <w:pPr>
              <w:spacing w:line="240" w:lineRule="auto"/>
              <w:rPr>
                <w:rFonts w:eastAsia="SimSun"/>
                <w:sz w:val="20"/>
                <w:lang w:val="sl-SI"/>
              </w:rPr>
            </w:pPr>
            <w:r w:rsidRPr="00675EC3">
              <w:rPr>
                <w:rFonts w:eastAsia="SimSun"/>
                <w:sz w:val="20"/>
                <w:lang w:val="sl-SI"/>
              </w:rPr>
              <w:t>Občasno:</w:t>
            </w:r>
          </w:p>
        </w:tc>
        <w:tc>
          <w:tcPr>
            <w:tcW w:w="3417" w:type="dxa"/>
          </w:tcPr>
          <w:p w14:paraId="19087633" w14:textId="77777777" w:rsidR="00DC52A2" w:rsidRPr="00675EC3" w:rsidRDefault="00DC52A2" w:rsidP="00675EC3">
            <w:pPr>
              <w:spacing w:line="240" w:lineRule="auto"/>
              <w:rPr>
                <w:rFonts w:eastAsia="SimSun"/>
                <w:sz w:val="20"/>
                <w:lang w:val="sl-SI"/>
              </w:rPr>
            </w:pPr>
          </w:p>
        </w:tc>
        <w:tc>
          <w:tcPr>
            <w:tcW w:w="3112" w:type="dxa"/>
            <w:gridSpan w:val="2"/>
          </w:tcPr>
          <w:p w14:paraId="74AB52B3" w14:textId="77777777" w:rsidR="00DC52A2" w:rsidRPr="00675EC3" w:rsidRDefault="00DC52A2" w:rsidP="00675EC3">
            <w:pPr>
              <w:spacing w:line="240" w:lineRule="auto"/>
              <w:rPr>
                <w:rFonts w:eastAsia="SimSun"/>
                <w:sz w:val="20"/>
                <w:lang w:val="sl-SI"/>
              </w:rPr>
            </w:pPr>
            <w:r w:rsidRPr="00675EC3">
              <w:rPr>
                <w:sz w:val="20"/>
                <w:lang w:val="sl-SI"/>
              </w:rPr>
              <w:t>pankreatitis</w:t>
            </w:r>
          </w:p>
        </w:tc>
      </w:tr>
      <w:tr w:rsidR="00DC52A2" w:rsidRPr="0017480C" w14:paraId="5DB7EF39" w14:textId="77777777" w:rsidTr="00675EC3">
        <w:tc>
          <w:tcPr>
            <w:tcW w:w="9061" w:type="dxa"/>
            <w:gridSpan w:val="4"/>
            <w:shd w:val="clear" w:color="auto" w:fill="E0E0E0"/>
          </w:tcPr>
          <w:p w14:paraId="22381CDC" w14:textId="77777777" w:rsidR="00DC52A2" w:rsidRPr="00675EC3" w:rsidRDefault="00DC52A2" w:rsidP="00675EC3">
            <w:pPr>
              <w:keepNext/>
              <w:spacing w:line="240" w:lineRule="auto"/>
              <w:rPr>
                <w:rFonts w:eastAsia="SimSun"/>
                <w:sz w:val="20"/>
                <w:lang w:val="sl-SI"/>
              </w:rPr>
            </w:pPr>
            <w:r w:rsidRPr="00675EC3">
              <w:rPr>
                <w:i/>
                <w:noProof/>
                <w:sz w:val="20"/>
                <w:lang w:val="sl-SI"/>
              </w:rPr>
              <w:t>Bolezni jeter, žolčnika in žolčevodov</w:t>
            </w:r>
            <w:r w:rsidRPr="00675EC3">
              <w:rPr>
                <w:rFonts w:eastAsia="SimSun"/>
                <w:i/>
                <w:sz w:val="20"/>
                <w:lang w:val="sl-SI"/>
              </w:rPr>
              <w:t>:</w:t>
            </w:r>
          </w:p>
        </w:tc>
      </w:tr>
      <w:tr w:rsidR="00DC52A2" w:rsidRPr="00675EC3" w14:paraId="06A39A30" w14:textId="77777777" w:rsidTr="00675EC3">
        <w:tc>
          <w:tcPr>
            <w:tcW w:w="2532" w:type="dxa"/>
          </w:tcPr>
          <w:p w14:paraId="74614C99" w14:textId="77777777" w:rsidR="00DC52A2" w:rsidRPr="00675EC3" w:rsidRDefault="00DC52A2" w:rsidP="00675EC3">
            <w:pPr>
              <w:keepNext/>
              <w:spacing w:line="240" w:lineRule="auto"/>
              <w:rPr>
                <w:rFonts w:eastAsia="SimSun"/>
                <w:sz w:val="20"/>
                <w:lang w:val="sl-SI"/>
              </w:rPr>
            </w:pPr>
            <w:r w:rsidRPr="00675EC3">
              <w:rPr>
                <w:rFonts w:eastAsia="SimSun"/>
                <w:sz w:val="20"/>
                <w:lang w:val="sl-SI"/>
              </w:rPr>
              <w:t>Pogosto:</w:t>
            </w:r>
          </w:p>
        </w:tc>
        <w:tc>
          <w:tcPr>
            <w:tcW w:w="3417" w:type="dxa"/>
          </w:tcPr>
          <w:p w14:paraId="53C48331" w14:textId="77777777" w:rsidR="00DC52A2" w:rsidRPr="00675EC3" w:rsidRDefault="00DC52A2" w:rsidP="00675EC3">
            <w:pPr>
              <w:spacing w:line="240" w:lineRule="auto"/>
              <w:rPr>
                <w:rFonts w:eastAsia="SimSun"/>
                <w:sz w:val="20"/>
                <w:lang w:val="sl-SI"/>
              </w:rPr>
            </w:pPr>
            <w:r w:rsidRPr="00675EC3">
              <w:rPr>
                <w:noProof/>
                <w:sz w:val="20"/>
                <w:lang w:val="sl-SI"/>
              </w:rPr>
              <w:t xml:space="preserve">zvišana serumska aspartat-aminotransferaza (AST) in/ali zvišana serumska alanin-aminotransferaza (ALT), </w:t>
            </w:r>
            <w:r w:rsidRPr="00675EC3">
              <w:rPr>
                <w:sz w:val="20"/>
                <w:lang w:val="sl-SI"/>
              </w:rPr>
              <w:t>hiperbilirubinemija</w:t>
            </w:r>
          </w:p>
        </w:tc>
        <w:tc>
          <w:tcPr>
            <w:tcW w:w="3112" w:type="dxa"/>
            <w:gridSpan w:val="2"/>
          </w:tcPr>
          <w:p w14:paraId="34E9C126" w14:textId="77777777" w:rsidR="00DC52A2" w:rsidRPr="00675EC3" w:rsidRDefault="00DC52A2" w:rsidP="00675EC3">
            <w:pPr>
              <w:spacing w:line="240" w:lineRule="auto"/>
              <w:rPr>
                <w:rFonts w:eastAsia="SimSun"/>
                <w:sz w:val="20"/>
                <w:lang w:val="sl-SI"/>
              </w:rPr>
            </w:pPr>
            <w:r w:rsidRPr="00675EC3">
              <w:rPr>
                <w:sz w:val="20"/>
                <w:lang w:val="sl-SI"/>
              </w:rPr>
              <w:t>povišane transaminaze</w:t>
            </w:r>
          </w:p>
        </w:tc>
      </w:tr>
      <w:tr w:rsidR="00DC52A2" w:rsidRPr="00675EC3" w14:paraId="44A90230" w14:textId="77777777" w:rsidTr="00675EC3">
        <w:trPr>
          <w:trHeight w:val="212"/>
        </w:trPr>
        <w:tc>
          <w:tcPr>
            <w:tcW w:w="2532" w:type="dxa"/>
          </w:tcPr>
          <w:p w14:paraId="4D5ECC93" w14:textId="77777777" w:rsidR="00DC52A2" w:rsidRPr="00675EC3" w:rsidRDefault="00DC52A2" w:rsidP="00675EC3">
            <w:pPr>
              <w:pStyle w:val="Commentaire"/>
              <w:spacing w:line="240" w:lineRule="auto"/>
              <w:rPr>
                <w:rFonts w:eastAsia="SimSun"/>
                <w:lang w:val="sl-SI"/>
              </w:rPr>
            </w:pPr>
            <w:r w:rsidRPr="00675EC3">
              <w:rPr>
                <w:rFonts w:eastAsia="SimSun"/>
                <w:lang w:val="sl-SI"/>
              </w:rPr>
              <w:t>Redko:</w:t>
            </w:r>
          </w:p>
        </w:tc>
        <w:tc>
          <w:tcPr>
            <w:tcW w:w="3417" w:type="dxa"/>
          </w:tcPr>
          <w:p w14:paraId="48DAF287" w14:textId="77777777" w:rsidR="00DC52A2" w:rsidRPr="00675EC3" w:rsidRDefault="00DC52A2" w:rsidP="00675EC3">
            <w:pPr>
              <w:spacing w:line="240" w:lineRule="auto"/>
              <w:rPr>
                <w:rFonts w:eastAsia="SimSun"/>
                <w:sz w:val="20"/>
                <w:lang w:val="sl-SI"/>
              </w:rPr>
            </w:pPr>
          </w:p>
        </w:tc>
        <w:tc>
          <w:tcPr>
            <w:tcW w:w="3112" w:type="dxa"/>
            <w:gridSpan w:val="2"/>
          </w:tcPr>
          <w:p w14:paraId="1296F7B1" w14:textId="77777777" w:rsidR="00DC52A2" w:rsidRPr="00675EC3" w:rsidRDefault="00DC52A2" w:rsidP="00675EC3">
            <w:pPr>
              <w:spacing w:line="240" w:lineRule="auto"/>
              <w:rPr>
                <w:rFonts w:eastAsia="SimSun"/>
                <w:sz w:val="20"/>
                <w:lang w:val="sl-SI"/>
              </w:rPr>
            </w:pPr>
            <w:r w:rsidRPr="00675EC3">
              <w:rPr>
                <w:snapToGrid w:val="0"/>
                <w:sz w:val="20"/>
                <w:lang w:val="sl-SI"/>
              </w:rPr>
              <w:t>hepatična steatoza</w:t>
            </w:r>
            <w:r w:rsidRPr="00675EC3">
              <w:rPr>
                <w:rFonts w:eastAsia="SimSun"/>
                <w:sz w:val="20"/>
                <w:lang w:val="sl-SI"/>
              </w:rPr>
              <w:t xml:space="preserve">, </w:t>
            </w:r>
            <w:r w:rsidRPr="00675EC3">
              <w:rPr>
                <w:sz w:val="20"/>
                <w:lang w:val="sl-SI"/>
              </w:rPr>
              <w:t>hepatitis</w:t>
            </w:r>
          </w:p>
        </w:tc>
      </w:tr>
      <w:tr w:rsidR="00DC52A2" w:rsidRPr="00675EC3" w14:paraId="19E8B28D" w14:textId="77777777" w:rsidTr="00675EC3">
        <w:trPr>
          <w:trHeight w:val="212"/>
        </w:trPr>
        <w:tc>
          <w:tcPr>
            <w:tcW w:w="9061" w:type="dxa"/>
            <w:gridSpan w:val="4"/>
            <w:shd w:val="clear" w:color="auto" w:fill="E0E0E0"/>
          </w:tcPr>
          <w:p w14:paraId="22C5D0D1" w14:textId="77777777" w:rsidR="00DC52A2" w:rsidRPr="00675EC3" w:rsidRDefault="00DC52A2" w:rsidP="00675EC3">
            <w:pPr>
              <w:keepNext/>
              <w:spacing w:line="240" w:lineRule="auto"/>
              <w:rPr>
                <w:rFonts w:eastAsia="SimSun"/>
                <w:i/>
                <w:sz w:val="20"/>
                <w:lang w:val="sl-SI"/>
              </w:rPr>
            </w:pPr>
            <w:r w:rsidRPr="00675EC3">
              <w:rPr>
                <w:i/>
                <w:noProof/>
                <w:sz w:val="20"/>
                <w:lang w:val="sl-SI"/>
              </w:rPr>
              <w:t>Bolezni kože in podkožja</w:t>
            </w:r>
            <w:r w:rsidRPr="00675EC3">
              <w:rPr>
                <w:rFonts w:eastAsia="SimSun"/>
                <w:i/>
                <w:sz w:val="20"/>
                <w:lang w:val="sl-SI"/>
              </w:rPr>
              <w:t>:</w:t>
            </w:r>
          </w:p>
        </w:tc>
      </w:tr>
      <w:tr w:rsidR="00DC52A2" w:rsidRPr="00675EC3" w14:paraId="7619FB66" w14:textId="77777777" w:rsidTr="00675EC3">
        <w:tc>
          <w:tcPr>
            <w:tcW w:w="2532" w:type="dxa"/>
          </w:tcPr>
          <w:p w14:paraId="0F168FC9" w14:textId="77777777" w:rsidR="00DC52A2" w:rsidRPr="00675EC3" w:rsidRDefault="00DC52A2" w:rsidP="00675EC3">
            <w:pPr>
              <w:keepNext/>
              <w:spacing w:line="240" w:lineRule="auto"/>
              <w:rPr>
                <w:rFonts w:eastAsia="SimSun"/>
                <w:sz w:val="20"/>
                <w:lang w:val="sl-SI"/>
              </w:rPr>
            </w:pPr>
            <w:r w:rsidRPr="00675EC3">
              <w:rPr>
                <w:rFonts w:eastAsia="SimSun"/>
                <w:sz w:val="20"/>
                <w:lang w:val="sl-SI"/>
              </w:rPr>
              <w:t>Zelo pogosto:</w:t>
            </w:r>
          </w:p>
        </w:tc>
        <w:tc>
          <w:tcPr>
            <w:tcW w:w="3417" w:type="dxa"/>
          </w:tcPr>
          <w:p w14:paraId="6F96CD36" w14:textId="77777777" w:rsidR="00DC52A2" w:rsidRPr="00675EC3" w:rsidRDefault="00DC52A2" w:rsidP="00675EC3">
            <w:pPr>
              <w:spacing w:line="240" w:lineRule="auto"/>
              <w:rPr>
                <w:rFonts w:eastAsia="SimSun"/>
                <w:sz w:val="20"/>
                <w:lang w:val="sl-SI"/>
              </w:rPr>
            </w:pPr>
          </w:p>
        </w:tc>
        <w:tc>
          <w:tcPr>
            <w:tcW w:w="3112" w:type="dxa"/>
            <w:gridSpan w:val="2"/>
          </w:tcPr>
          <w:p w14:paraId="074B7D7E" w14:textId="77777777" w:rsidR="00DC52A2" w:rsidRPr="00675EC3" w:rsidRDefault="0050729C" w:rsidP="00675EC3">
            <w:pPr>
              <w:spacing w:line="240" w:lineRule="auto"/>
              <w:rPr>
                <w:rFonts w:eastAsia="SimSun"/>
                <w:sz w:val="20"/>
                <w:lang w:val="sl-SI"/>
              </w:rPr>
            </w:pPr>
            <w:r w:rsidRPr="00675EC3">
              <w:rPr>
                <w:sz w:val="20"/>
                <w:lang w:val="sl-SI"/>
              </w:rPr>
              <w:t>izpuščaj</w:t>
            </w:r>
          </w:p>
        </w:tc>
      </w:tr>
      <w:tr w:rsidR="00DC52A2" w:rsidRPr="005828BC" w14:paraId="6CF8A8EC" w14:textId="77777777" w:rsidTr="00675EC3">
        <w:tc>
          <w:tcPr>
            <w:tcW w:w="2532" w:type="dxa"/>
          </w:tcPr>
          <w:p w14:paraId="5DCE73D6" w14:textId="77777777" w:rsidR="00DC52A2" w:rsidRPr="00675EC3" w:rsidRDefault="00DC52A2" w:rsidP="00675EC3">
            <w:pPr>
              <w:keepNext/>
              <w:spacing w:line="240" w:lineRule="auto"/>
              <w:rPr>
                <w:rFonts w:eastAsia="SimSun"/>
                <w:sz w:val="20"/>
                <w:lang w:val="sl-SI"/>
              </w:rPr>
            </w:pPr>
            <w:r w:rsidRPr="00675EC3">
              <w:rPr>
                <w:rFonts w:eastAsia="SimSun"/>
                <w:sz w:val="20"/>
                <w:lang w:val="sl-SI"/>
              </w:rPr>
              <w:t>Pogosto:</w:t>
            </w:r>
          </w:p>
        </w:tc>
        <w:tc>
          <w:tcPr>
            <w:tcW w:w="3417" w:type="dxa"/>
          </w:tcPr>
          <w:p w14:paraId="543EB547" w14:textId="77777777" w:rsidR="00DC52A2" w:rsidRPr="00675EC3" w:rsidRDefault="00DC52A2" w:rsidP="00675EC3">
            <w:pPr>
              <w:spacing w:line="240" w:lineRule="auto"/>
              <w:rPr>
                <w:rFonts w:eastAsia="SimSun"/>
                <w:sz w:val="20"/>
                <w:lang w:val="sl-SI"/>
              </w:rPr>
            </w:pPr>
            <w:r w:rsidRPr="00675EC3">
              <w:rPr>
                <w:sz w:val="20"/>
                <w:lang w:val="sl-SI"/>
              </w:rPr>
              <w:t>vezikulobulozni izpuščaj, pustulozni izpuščaj, makulopapulozni izpuščaj</w:t>
            </w:r>
            <w:r w:rsidRPr="00675EC3">
              <w:rPr>
                <w:rFonts w:eastAsia="SimSun"/>
                <w:sz w:val="20"/>
                <w:lang w:val="sl-SI"/>
              </w:rPr>
              <w:t xml:space="preserve">, </w:t>
            </w:r>
            <w:r w:rsidRPr="00675EC3">
              <w:rPr>
                <w:sz w:val="20"/>
                <w:lang w:val="sl-SI"/>
              </w:rPr>
              <w:t>rdečica</w:t>
            </w:r>
            <w:r w:rsidRPr="00675EC3">
              <w:rPr>
                <w:rFonts w:eastAsia="SimSun"/>
                <w:sz w:val="20"/>
                <w:lang w:val="sl-SI"/>
              </w:rPr>
              <w:t xml:space="preserve">, </w:t>
            </w:r>
            <w:r w:rsidRPr="00675EC3">
              <w:rPr>
                <w:sz w:val="20"/>
                <w:lang w:val="sl-SI"/>
              </w:rPr>
              <w:t>pruritus</w:t>
            </w:r>
            <w:r w:rsidRPr="00675EC3">
              <w:rPr>
                <w:rFonts w:eastAsia="SimSun"/>
                <w:sz w:val="20"/>
                <w:lang w:val="sl-SI"/>
              </w:rPr>
              <w:t xml:space="preserve">, urtikarija, </w:t>
            </w:r>
            <w:r w:rsidRPr="00675EC3">
              <w:rPr>
                <w:sz w:val="20"/>
                <w:lang w:val="sl-SI"/>
              </w:rPr>
              <w:t>sprememba obarvanosti kože (povečana pigmentacija)</w:t>
            </w:r>
            <w:r w:rsidRPr="00675EC3">
              <w:rPr>
                <w:rFonts w:eastAsia="SimSun"/>
                <w:sz w:val="20"/>
                <w:vertAlign w:val="superscript"/>
                <w:lang w:val="sl-SI"/>
              </w:rPr>
              <w:t>2</w:t>
            </w:r>
          </w:p>
        </w:tc>
        <w:tc>
          <w:tcPr>
            <w:tcW w:w="3112" w:type="dxa"/>
            <w:gridSpan w:val="2"/>
          </w:tcPr>
          <w:p w14:paraId="04BD4B26" w14:textId="77777777" w:rsidR="00DC52A2" w:rsidRPr="00675EC3" w:rsidRDefault="00DC52A2" w:rsidP="00675EC3">
            <w:pPr>
              <w:spacing w:line="240" w:lineRule="auto"/>
              <w:rPr>
                <w:rFonts w:eastAsia="SimSun"/>
                <w:sz w:val="20"/>
                <w:lang w:val="sl-SI"/>
              </w:rPr>
            </w:pPr>
          </w:p>
        </w:tc>
      </w:tr>
      <w:tr w:rsidR="00DC52A2" w:rsidRPr="00675EC3" w14:paraId="295F8E5C" w14:textId="77777777" w:rsidTr="00675EC3">
        <w:tc>
          <w:tcPr>
            <w:tcW w:w="2532" w:type="dxa"/>
          </w:tcPr>
          <w:p w14:paraId="1A7567D0" w14:textId="77777777" w:rsidR="00DC52A2" w:rsidRPr="00675EC3" w:rsidRDefault="00DC52A2" w:rsidP="00675EC3">
            <w:pPr>
              <w:keepNext/>
              <w:spacing w:line="240" w:lineRule="auto"/>
              <w:rPr>
                <w:rFonts w:eastAsia="SimSun"/>
                <w:sz w:val="20"/>
                <w:lang w:val="sl-SI"/>
              </w:rPr>
            </w:pPr>
            <w:r w:rsidRPr="00675EC3">
              <w:rPr>
                <w:rFonts w:eastAsia="SimSun"/>
                <w:sz w:val="20"/>
                <w:lang w:val="sl-SI"/>
              </w:rPr>
              <w:t>Občasno:</w:t>
            </w:r>
          </w:p>
        </w:tc>
        <w:tc>
          <w:tcPr>
            <w:tcW w:w="3417" w:type="dxa"/>
          </w:tcPr>
          <w:p w14:paraId="251C56A1" w14:textId="77777777" w:rsidR="00DC52A2" w:rsidRPr="00675EC3" w:rsidRDefault="00DC52A2" w:rsidP="00675EC3">
            <w:pPr>
              <w:spacing w:line="240" w:lineRule="auto"/>
              <w:rPr>
                <w:rFonts w:eastAsia="SimSun"/>
                <w:sz w:val="20"/>
                <w:lang w:val="sl-SI"/>
              </w:rPr>
            </w:pPr>
            <w:r w:rsidRPr="00675EC3">
              <w:rPr>
                <w:snapToGrid w:val="0"/>
                <w:sz w:val="20"/>
                <w:lang w:val="sl-SI"/>
              </w:rPr>
              <w:t>angioedem</w:t>
            </w:r>
            <w:r w:rsidRPr="00675EC3">
              <w:rPr>
                <w:snapToGrid w:val="0"/>
                <w:sz w:val="20"/>
                <w:vertAlign w:val="superscript"/>
                <w:lang w:val="sl-SI"/>
              </w:rPr>
              <w:t>3</w:t>
            </w:r>
          </w:p>
        </w:tc>
        <w:tc>
          <w:tcPr>
            <w:tcW w:w="3112" w:type="dxa"/>
            <w:gridSpan w:val="2"/>
          </w:tcPr>
          <w:p w14:paraId="4B341D94" w14:textId="77777777" w:rsidR="00DC52A2" w:rsidRPr="00675EC3" w:rsidRDefault="00DC52A2" w:rsidP="00675EC3">
            <w:pPr>
              <w:spacing w:line="240" w:lineRule="auto"/>
              <w:rPr>
                <w:snapToGrid w:val="0"/>
                <w:sz w:val="20"/>
                <w:lang w:val="sl-SI"/>
              </w:rPr>
            </w:pPr>
          </w:p>
        </w:tc>
      </w:tr>
      <w:tr w:rsidR="00DC52A2" w:rsidRPr="00675EC3" w14:paraId="7C8E7D2B" w14:textId="77777777" w:rsidTr="00675EC3">
        <w:tc>
          <w:tcPr>
            <w:tcW w:w="2532" w:type="dxa"/>
          </w:tcPr>
          <w:p w14:paraId="51E51FDC" w14:textId="77777777" w:rsidR="00DC52A2" w:rsidRPr="00675EC3" w:rsidRDefault="00DC52A2" w:rsidP="00675EC3">
            <w:pPr>
              <w:spacing w:line="240" w:lineRule="auto"/>
              <w:rPr>
                <w:rFonts w:eastAsia="SimSun"/>
                <w:sz w:val="20"/>
                <w:lang w:val="sl-SI"/>
              </w:rPr>
            </w:pPr>
            <w:r w:rsidRPr="00675EC3">
              <w:rPr>
                <w:rFonts w:eastAsia="SimSun"/>
                <w:sz w:val="20"/>
                <w:lang w:val="sl-SI"/>
              </w:rPr>
              <w:t>Redko:</w:t>
            </w:r>
          </w:p>
        </w:tc>
        <w:tc>
          <w:tcPr>
            <w:tcW w:w="3417" w:type="dxa"/>
          </w:tcPr>
          <w:p w14:paraId="5E041CDA" w14:textId="77777777" w:rsidR="00DC52A2" w:rsidRPr="00675EC3" w:rsidRDefault="00DC52A2" w:rsidP="00675EC3">
            <w:pPr>
              <w:spacing w:line="240" w:lineRule="auto"/>
              <w:rPr>
                <w:rFonts w:eastAsia="SimSun"/>
                <w:sz w:val="20"/>
                <w:lang w:val="sl-SI"/>
              </w:rPr>
            </w:pPr>
          </w:p>
        </w:tc>
        <w:tc>
          <w:tcPr>
            <w:tcW w:w="3112" w:type="dxa"/>
            <w:gridSpan w:val="2"/>
          </w:tcPr>
          <w:p w14:paraId="5ED3C08B" w14:textId="77777777" w:rsidR="00DC52A2" w:rsidRPr="00675EC3" w:rsidRDefault="00DC52A2" w:rsidP="00675EC3">
            <w:pPr>
              <w:spacing w:line="240" w:lineRule="auto"/>
              <w:rPr>
                <w:rFonts w:eastAsia="SimSun"/>
                <w:sz w:val="20"/>
                <w:lang w:val="sl-SI"/>
              </w:rPr>
            </w:pPr>
            <w:r w:rsidRPr="00675EC3">
              <w:rPr>
                <w:snapToGrid w:val="0"/>
                <w:sz w:val="20"/>
                <w:lang w:val="sl-SI"/>
              </w:rPr>
              <w:t>angioedem</w:t>
            </w:r>
          </w:p>
        </w:tc>
      </w:tr>
      <w:tr w:rsidR="00DC52A2" w:rsidRPr="0017480C" w14:paraId="13BE92C0" w14:textId="77777777" w:rsidTr="00675EC3">
        <w:tc>
          <w:tcPr>
            <w:tcW w:w="9061" w:type="dxa"/>
            <w:gridSpan w:val="4"/>
            <w:shd w:val="clear" w:color="auto" w:fill="E0E0E0"/>
          </w:tcPr>
          <w:p w14:paraId="0164D150" w14:textId="77777777" w:rsidR="00DC52A2" w:rsidRPr="00675EC3" w:rsidRDefault="00DC52A2" w:rsidP="00675EC3">
            <w:pPr>
              <w:keepNext/>
              <w:spacing w:line="240" w:lineRule="auto"/>
              <w:rPr>
                <w:rFonts w:eastAsia="SimSun"/>
                <w:sz w:val="20"/>
                <w:lang w:val="sl-SI"/>
              </w:rPr>
            </w:pPr>
            <w:r w:rsidRPr="00675EC3">
              <w:rPr>
                <w:i/>
                <w:noProof/>
                <w:sz w:val="20"/>
                <w:lang w:val="sl-SI"/>
              </w:rPr>
              <w:t>Bolezni mišično-skeletnega sistema in vezivnega tkiva</w:t>
            </w:r>
            <w:r w:rsidRPr="00675EC3">
              <w:rPr>
                <w:rFonts w:eastAsia="SimSun"/>
                <w:i/>
                <w:sz w:val="20"/>
                <w:lang w:val="sl-SI"/>
              </w:rPr>
              <w:t>:</w:t>
            </w:r>
          </w:p>
        </w:tc>
      </w:tr>
      <w:tr w:rsidR="00DC52A2" w:rsidRPr="00675EC3" w14:paraId="3B54CB68" w14:textId="77777777" w:rsidTr="00675EC3">
        <w:tc>
          <w:tcPr>
            <w:tcW w:w="2532" w:type="dxa"/>
          </w:tcPr>
          <w:p w14:paraId="11109B6F" w14:textId="77777777" w:rsidR="00DC52A2" w:rsidRPr="00675EC3" w:rsidRDefault="00DC52A2" w:rsidP="00675EC3">
            <w:pPr>
              <w:keepNext/>
              <w:spacing w:line="240" w:lineRule="auto"/>
              <w:rPr>
                <w:rFonts w:eastAsia="SimSun"/>
                <w:sz w:val="20"/>
                <w:lang w:val="sl-SI"/>
              </w:rPr>
            </w:pPr>
            <w:r w:rsidRPr="00675EC3">
              <w:rPr>
                <w:rFonts w:eastAsia="SimSun"/>
                <w:sz w:val="20"/>
                <w:lang w:val="sl-SI"/>
              </w:rPr>
              <w:t>Zelo pogosto:</w:t>
            </w:r>
          </w:p>
        </w:tc>
        <w:tc>
          <w:tcPr>
            <w:tcW w:w="3417" w:type="dxa"/>
          </w:tcPr>
          <w:p w14:paraId="45279B79" w14:textId="77777777" w:rsidR="00DC52A2" w:rsidRPr="00675EC3" w:rsidRDefault="00DC52A2" w:rsidP="00675EC3">
            <w:pPr>
              <w:spacing w:line="240" w:lineRule="auto"/>
              <w:rPr>
                <w:rFonts w:eastAsia="SimSun"/>
                <w:sz w:val="20"/>
                <w:lang w:val="sl-SI"/>
              </w:rPr>
            </w:pPr>
            <w:r w:rsidRPr="00675EC3">
              <w:rPr>
                <w:sz w:val="20"/>
                <w:lang w:val="sl-SI"/>
              </w:rPr>
              <w:t>povišanje kreatin-kinaze</w:t>
            </w:r>
          </w:p>
        </w:tc>
        <w:tc>
          <w:tcPr>
            <w:tcW w:w="3112" w:type="dxa"/>
            <w:gridSpan w:val="2"/>
          </w:tcPr>
          <w:p w14:paraId="1B843E40" w14:textId="77777777" w:rsidR="00DC52A2" w:rsidRPr="00675EC3" w:rsidRDefault="00DC52A2" w:rsidP="00675EC3">
            <w:pPr>
              <w:spacing w:line="240" w:lineRule="auto"/>
              <w:rPr>
                <w:rFonts w:eastAsia="SimSun"/>
                <w:sz w:val="20"/>
                <w:lang w:val="sl-SI"/>
              </w:rPr>
            </w:pPr>
          </w:p>
        </w:tc>
      </w:tr>
      <w:tr w:rsidR="00994046" w:rsidRPr="00675EC3" w14:paraId="1E299CC4" w14:textId="77777777" w:rsidTr="00675EC3">
        <w:trPr>
          <w:gridAfter w:val="1"/>
          <w:wAfter w:w="45" w:type="dxa"/>
        </w:trPr>
        <w:tc>
          <w:tcPr>
            <w:tcW w:w="2532" w:type="dxa"/>
          </w:tcPr>
          <w:p w14:paraId="361CD7D8" w14:textId="153408B5" w:rsidR="00994046" w:rsidRPr="00675EC3" w:rsidRDefault="00994046" w:rsidP="00675EC3">
            <w:pPr>
              <w:keepNext/>
              <w:spacing w:line="240" w:lineRule="auto"/>
              <w:rPr>
                <w:rFonts w:eastAsia="SimSun"/>
                <w:sz w:val="20"/>
                <w:lang w:val="sl-SI"/>
              </w:rPr>
            </w:pPr>
            <w:r w:rsidRPr="00675EC3">
              <w:rPr>
                <w:rFonts w:eastAsia="SimSun"/>
                <w:sz w:val="20"/>
                <w:lang w:val="sl-SI"/>
              </w:rPr>
              <w:t>Pogosto:</w:t>
            </w:r>
          </w:p>
        </w:tc>
        <w:tc>
          <w:tcPr>
            <w:tcW w:w="3417" w:type="dxa"/>
          </w:tcPr>
          <w:p w14:paraId="0B913ABC" w14:textId="77777777" w:rsidR="00994046" w:rsidRPr="00675EC3" w:rsidRDefault="00994046" w:rsidP="00675EC3">
            <w:pPr>
              <w:spacing w:line="240" w:lineRule="auto"/>
              <w:rPr>
                <w:sz w:val="20"/>
                <w:lang w:val="sl-SI"/>
              </w:rPr>
            </w:pPr>
          </w:p>
        </w:tc>
        <w:tc>
          <w:tcPr>
            <w:tcW w:w="3067" w:type="dxa"/>
          </w:tcPr>
          <w:p w14:paraId="5D86F9CA" w14:textId="331B78A5" w:rsidR="00994046" w:rsidRPr="00675EC3" w:rsidRDefault="00994046" w:rsidP="00675EC3">
            <w:pPr>
              <w:spacing w:line="240" w:lineRule="auto"/>
              <w:rPr>
                <w:rFonts w:eastAsia="SimSun"/>
                <w:sz w:val="20"/>
                <w:lang w:val="sl-SI"/>
              </w:rPr>
            </w:pPr>
            <w:r w:rsidRPr="00675EC3">
              <w:rPr>
                <w:rFonts w:eastAsia="SimSun"/>
                <w:sz w:val="20"/>
                <w:lang w:val="sl-SI"/>
              </w:rPr>
              <w:t>zmanjšanje mineralne gostote kosti</w:t>
            </w:r>
          </w:p>
        </w:tc>
      </w:tr>
      <w:tr w:rsidR="00DC52A2" w:rsidRPr="00675EC3" w14:paraId="3E31D15A" w14:textId="77777777" w:rsidTr="00675EC3">
        <w:tc>
          <w:tcPr>
            <w:tcW w:w="2532" w:type="dxa"/>
            <w:shd w:val="clear" w:color="auto" w:fill="FFFFFF"/>
          </w:tcPr>
          <w:p w14:paraId="3F0C2A6D" w14:textId="77777777" w:rsidR="00DC52A2" w:rsidRPr="00675EC3" w:rsidRDefault="00DC52A2" w:rsidP="00675EC3">
            <w:pPr>
              <w:keepNext/>
              <w:spacing w:line="240" w:lineRule="auto"/>
              <w:rPr>
                <w:rFonts w:eastAsia="SimSun"/>
                <w:sz w:val="20"/>
                <w:lang w:val="sl-SI"/>
              </w:rPr>
            </w:pPr>
            <w:r w:rsidRPr="00675EC3">
              <w:rPr>
                <w:rFonts w:eastAsia="SimSun"/>
                <w:sz w:val="20"/>
                <w:lang w:val="sl-SI"/>
              </w:rPr>
              <w:t>Občasno:</w:t>
            </w:r>
          </w:p>
        </w:tc>
        <w:tc>
          <w:tcPr>
            <w:tcW w:w="3417" w:type="dxa"/>
            <w:shd w:val="clear" w:color="auto" w:fill="FFFFFF"/>
          </w:tcPr>
          <w:p w14:paraId="50C462AD" w14:textId="77777777" w:rsidR="00DC52A2" w:rsidRPr="00675EC3" w:rsidRDefault="00DC52A2" w:rsidP="00675EC3">
            <w:pPr>
              <w:spacing w:line="240" w:lineRule="auto"/>
              <w:rPr>
                <w:rFonts w:eastAsia="SimSun"/>
                <w:sz w:val="20"/>
                <w:lang w:val="sl-SI"/>
              </w:rPr>
            </w:pPr>
          </w:p>
        </w:tc>
        <w:tc>
          <w:tcPr>
            <w:tcW w:w="3112" w:type="dxa"/>
            <w:gridSpan w:val="2"/>
            <w:shd w:val="clear" w:color="auto" w:fill="FFFFFF"/>
          </w:tcPr>
          <w:p w14:paraId="190A60D7" w14:textId="77777777" w:rsidR="00DC52A2" w:rsidRPr="00675EC3" w:rsidRDefault="00DC52A2" w:rsidP="00675EC3">
            <w:pPr>
              <w:spacing w:line="240" w:lineRule="auto"/>
              <w:rPr>
                <w:rFonts w:eastAsia="SimSun"/>
                <w:sz w:val="20"/>
                <w:lang w:val="sl-SI"/>
              </w:rPr>
            </w:pPr>
            <w:r w:rsidRPr="00675EC3">
              <w:rPr>
                <w:snapToGrid w:val="0"/>
                <w:sz w:val="20"/>
                <w:lang w:val="sl-SI"/>
              </w:rPr>
              <w:t>rabdomioliza</w:t>
            </w:r>
            <w:r w:rsidRPr="00675EC3">
              <w:rPr>
                <w:rFonts w:eastAsia="SimSun"/>
                <w:sz w:val="20"/>
                <w:vertAlign w:val="superscript"/>
                <w:lang w:val="sl-SI"/>
              </w:rPr>
              <w:t>1</w:t>
            </w:r>
            <w:r w:rsidRPr="00675EC3">
              <w:rPr>
                <w:rFonts w:eastAsia="SimSun"/>
                <w:sz w:val="20"/>
                <w:lang w:val="sl-SI"/>
              </w:rPr>
              <w:t xml:space="preserve">, </w:t>
            </w:r>
            <w:r w:rsidRPr="00675EC3">
              <w:rPr>
                <w:sz w:val="20"/>
                <w:lang w:val="sl-SI"/>
              </w:rPr>
              <w:t>mišična oslabelost</w:t>
            </w:r>
            <w:r w:rsidRPr="00675EC3">
              <w:rPr>
                <w:rFonts w:eastAsia="SimSun"/>
                <w:sz w:val="20"/>
                <w:vertAlign w:val="superscript"/>
                <w:lang w:val="sl-SI"/>
              </w:rPr>
              <w:t>1</w:t>
            </w:r>
          </w:p>
        </w:tc>
      </w:tr>
      <w:tr w:rsidR="00DC52A2" w:rsidRPr="005828BC" w14:paraId="23653DC2" w14:textId="77777777" w:rsidTr="00675EC3">
        <w:tc>
          <w:tcPr>
            <w:tcW w:w="2532" w:type="dxa"/>
          </w:tcPr>
          <w:p w14:paraId="18393AD8" w14:textId="77777777" w:rsidR="00DC52A2" w:rsidRPr="00675EC3" w:rsidRDefault="00DC52A2" w:rsidP="00675EC3">
            <w:pPr>
              <w:spacing w:line="240" w:lineRule="auto"/>
              <w:rPr>
                <w:rFonts w:eastAsia="SimSun"/>
                <w:sz w:val="20"/>
                <w:lang w:val="sl-SI"/>
              </w:rPr>
            </w:pPr>
            <w:r w:rsidRPr="00675EC3">
              <w:rPr>
                <w:rFonts w:eastAsia="SimSun"/>
                <w:sz w:val="20"/>
                <w:lang w:val="sl-SI"/>
              </w:rPr>
              <w:t>Redko:</w:t>
            </w:r>
          </w:p>
        </w:tc>
        <w:tc>
          <w:tcPr>
            <w:tcW w:w="3417" w:type="dxa"/>
          </w:tcPr>
          <w:p w14:paraId="66933F71" w14:textId="77777777" w:rsidR="00DC52A2" w:rsidRPr="00675EC3" w:rsidRDefault="00DC52A2" w:rsidP="00675EC3">
            <w:pPr>
              <w:spacing w:line="240" w:lineRule="auto"/>
              <w:rPr>
                <w:rFonts w:eastAsia="SimSun"/>
                <w:sz w:val="20"/>
                <w:lang w:val="sl-SI"/>
              </w:rPr>
            </w:pPr>
          </w:p>
        </w:tc>
        <w:tc>
          <w:tcPr>
            <w:tcW w:w="3112" w:type="dxa"/>
            <w:gridSpan w:val="2"/>
          </w:tcPr>
          <w:p w14:paraId="39F5BD20" w14:textId="77777777" w:rsidR="00DC52A2" w:rsidRPr="00675EC3" w:rsidRDefault="00DC52A2" w:rsidP="00675EC3">
            <w:pPr>
              <w:spacing w:line="240" w:lineRule="auto"/>
              <w:rPr>
                <w:rFonts w:eastAsia="SimSun"/>
                <w:sz w:val="20"/>
                <w:lang w:val="sl-SI"/>
              </w:rPr>
            </w:pPr>
            <w:r w:rsidRPr="00675EC3">
              <w:rPr>
                <w:sz w:val="20"/>
                <w:lang w:val="sl-SI"/>
              </w:rPr>
              <w:t xml:space="preserve">osteomalacija </w:t>
            </w:r>
            <w:r w:rsidRPr="00675EC3">
              <w:rPr>
                <w:bCs/>
                <w:sz w:val="20"/>
                <w:lang w:val="sl-SI"/>
              </w:rPr>
              <w:t>(</w:t>
            </w:r>
            <w:r w:rsidRPr="00675EC3">
              <w:rPr>
                <w:sz w:val="20"/>
                <w:lang w:val="sl-SI"/>
              </w:rPr>
              <w:t>ki se kaže kot bolečine v kosteh in redko prispeva k zlomom)</w:t>
            </w:r>
            <w:r w:rsidRPr="00675EC3">
              <w:rPr>
                <w:rFonts w:eastAsia="SimSun"/>
                <w:sz w:val="20"/>
                <w:vertAlign w:val="superscript"/>
                <w:lang w:val="sl-SI"/>
              </w:rPr>
              <w:t>1,3</w:t>
            </w:r>
            <w:r w:rsidRPr="00675EC3">
              <w:rPr>
                <w:rFonts w:eastAsia="SimSun"/>
                <w:sz w:val="20"/>
                <w:lang w:val="sl-SI"/>
              </w:rPr>
              <w:t xml:space="preserve">, </w:t>
            </w:r>
            <w:r w:rsidRPr="00675EC3">
              <w:rPr>
                <w:bCs/>
                <w:sz w:val="20"/>
                <w:lang w:val="sl-SI"/>
              </w:rPr>
              <w:t>miopatija</w:t>
            </w:r>
            <w:r w:rsidRPr="00675EC3">
              <w:rPr>
                <w:rFonts w:eastAsia="SimSun"/>
                <w:sz w:val="20"/>
                <w:vertAlign w:val="superscript"/>
                <w:lang w:val="sl-SI"/>
              </w:rPr>
              <w:t>1</w:t>
            </w:r>
          </w:p>
        </w:tc>
      </w:tr>
      <w:tr w:rsidR="00DC52A2" w:rsidRPr="00675EC3" w14:paraId="39BFC5B1" w14:textId="77777777" w:rsidTr="00675EC3">
        <w:tc>
          <w:tcPr>
            <w:tcW w:w="9061" w:type="dxa"/>
            <w:gridSpan w:val="4"/>
            <w:shd w:val="clear" w:color="auto" w:fill="E0E0E0"/>
          </w:tcPr>
          <w:p w14:paraId="7DFEF9BD" w14:textId="77777777" w:rsidR="00DC52A2" w:rsidRPr="00675EC3" w:rsidRDefault="00DC52A2" w:rsidP="00675EC3">
            <w:pPr>
              <w:keepNext/>
              <w:spacing w:line="240" w:lineRule="auto"/>
              <w:rPr>
                <w:rFonts w:eastAsia="SimSun"/>
                <w:sz w:val="20"/>
                <w:lang w:val="sl-SI"/>
              </w:rPr>
            </w:pPr>
            <w:r w:rsidRPr="00675EC3">
              <w:rPr>
                <w:i/>
                <w:noProof/>
                <w:sz w:val="20"/>
                <w:lang w:val="sl-SI"/>
              </w:rPr>
              <w:t>Bolezni sečil</w:t>
            </w:r>
            <w:r w:rsidRPr="00675EC3">
              <w:rPr>
                <w:rFonts w:eastAsia="SimSun"/>
                <w:i/>
                <w:sz w:val="20"/>
                <w:lang w:val="sl-SI"/>
              </w:rPr>
              <w:t>:</w:t>
            </w:r>
          </w:p>
        </w:tc>
      </w:tr>
      <w:tr w:rsidR="00DC52A2" w:rsidRPr="005828BC" w14:paraId="57D09FD4" w14:textId="77777777" w:rsidTr="00675EC3">
        <w:tc>
          <w:tcPr>
            <w:tcW w:w="2532" w:type="dxa"/>
          </w:tcPr>
          <w:p w14:paraId="0D0FDEDC" w14:textId="77777777" w:rsidR="00DC52A2" w:rsidRPr="00675EC3" w:rsidRDefault="00DC52A2" w:rsidP="00675EC3">
            <w:pPr>
              <w:keepNext/>
              <w:spacing w:line="240" w:lineRule="auto"/>
              <w:rPr>
                <w:rFonts w:eastAsia="SimSun"/>
                <w:sz w:val="20"/>
                <w:lang w:val="sl-SI"/>
              </w:rPr>
            </w:pPr>
            <w:r w:rsidRPr="00675EC3">
              <w:rPr>
                <w:rFonts w:eastAsia="SimSun"/>
                <w:sz w:val="20"/>
                <w:lang w:val="sl-SI"/>
              </w:rPr>
              <w:t>Občasno:</w:t>
            </w:r>
          </w:p>
        </w:tc>
        <w:tc>
          <w:tcPr>
            <w:tcW w:w="3417" w:type="dxa"/>
          </w:tcPr>
          <w:p w14:paraId="34E5634E" w14:textId="77777777" w:rsidR="00DC52A2" w:rsidRPr="00675EC3" w:rsidRDefault="00DC52A2" w:rsidP="00675EC3">
            <w:pPr>
              <w:spacing w:line="240" w:lineRule="auto"/>
              <w:rPr>
                <w:rFonts w:eastAsia="SimSun"/>
                <w:sz w:val="20"/>
                <w:lang w:val="sl-SI"/>
              </w:rPr>
            </w:pPr>
          </w:p>
        </w:tc>
        <w:tc>
          <w:tcPr>
            <w:tcW w:w="3112" w:type="dxa"/>
            <w:gridSpan w:val="2"/>
          </w:tcPr>
          <w:p w14:paraId="5F1F88D1" w14:textId="77777777" w:rsidR="00DC52A2" w:rsidRPr="00675EC3" w:rsidRDefault="00DC52A2" w:rsidP="00675EC3">
            <w:pPr>
              <w:spacing w:line="240" w:lineRule="auto"/>
              <w:rPr>
                <w:rFonts w:eastAsia="SimSun"/>
                <w:sz w:val="20"/>
                <w:lang w:val="sl-SI"/>
              </w:rPr>
            </w:pPr>
            <w:r w:rsidRPr="00675EC3">
              <w:rPr>
                <w:sz w:val="20"/>
                <w:lang w:val="sl-SI"/>
              </w:rPr>
              <w:t>povišan kreatinin</w:t>
            </w:r>
            <w:r w:rsidRPr="00675EC3">
              <w:rPr>
                <w:rFonts w:eastAsia="SimSun"/>
                <w:sz w:val="20"/>
                <w:lang w:val="sl-SI"/>
              </w:rPr>
              <w:t xml:space="preserve">, </w:t>
            </w:r>
            <w:r w:rsidRPr="00675EC3">
              <w:rPr>
                <w:sz w:val="20"/>
                <w:lang w:val="sl-SI"/>
              </w:rPr>
              <w:t>proteinurija, proksimalna ledvična tubulopatija, vključujoč Fanconijev sindrom</w:t>
            </w:r>
          </w:p>
        </w:tc>
      </w:tr>
      <w:tr w:rsidR="00DC52A2" w:rsidRPr="005828BC" w14:paraId="22BDFFDD" w14:textId="77777777" w:rsidTr="00675EC3">
        <w:tc>
          <w:tcPr>
            <w:tcW w:w="2532" w:type="dxa"/>
          </w:tcPr>
          <w:p w14:paraId="7990630D" w14:textId="77777777" w:rsidR="00DC52A2" w:rsidRPr="00675EC3" w:rsidRDefault="00DC52A2" w:rsidP="00675EC3">
            <w:pPr>
              <w:spacing w:line="240" w:lineRule="auto"/>
              <w:rPr>
                <w:rFonts w:eastAsia="SimSun"/>
                <w:sz w:val="20"/>
                <w:lang w:val="sl-SI"/>
              </w:rPr>
            </w:pPr>
            <w:r w:rsidRPr="00675EC3">
              <w:rPr>
                <w:rFonts w:eastAsia="SimSun"/>
                <w:sz w:val="20"/>
                <w:lang w:val="sl-SI"/>
              </w:rPr>
              <w:t>Redko:</w:t>
            </w:r>
          </w:p>
        </w:tc>
        <w:tc>
          <w:tcPr>
            <w:tcW w:w="3417" w:type="dxa"/>
          </w:tcPr>
          <w:p w14:paraId="3334DE2A" w14:textId="77777777" w:rsidR="00DC52A2" w:rsidRPr="00675EC3" w:rsidRDefault="00DC52A2" w:rsidP="00675EC3">
            <w:pPr>
              <w:spacing w:line="240" w:lineRule="auto"/>
              <w:rPr>
                <w:rFonts w:eastAsia="SimSun"/>
                <w:sz w:val="20"/>
                <w:lang w:val="sl-SI"/>
              </w:rPr>
            </w:pPr>
          </w:p>
        </w:tc>
        <w:tc>
          <w:tcPr>
            <w:tcW w:w="3112" w:type="dxa"/>
            <w:gridSpan w:val="2"/>
          </w:tcPr>
          <w:p w14:paraId="0E3BAF3A" w14:textId="77777777" w:rsidR="00DC52A2" w:rsidRPr="00675EC3" w:rsidRDefault="00DC52A2" w:rsidP="00675EC3">
            <w:pPr>
              <w:spacing w:line="240" w:lineRule="auto"/>
              <w:rPr>
                <w:rFonts w:eastAsia="SimSun"/>
                <w:sz w:val="20"/>
                <w:lang w:val="sl-SI"/>
              </w:rPr>
            </w:pPr>
            <w:r w:rsidRPr="00675EC3">
              <w:rPr>
                <w:sz w:val="20"/>
                <w:lang w:val="sl-SI"/>
              </w:rPr>
              <w:t>ledvična odpoved (akutna in kronična)</w:t>
            </w:r>
            <w:r w:rsidRPr="00675EC3">
              <w:rPr>
                <w:rFonts w:eastAsia="SimSun"/>
                <w:sz w:val="20"/>
                <w:lang w:val="sl-SI"/>
              </w:rPr>
              <w:t xml:space="preserve">, </w:t>
            </w:r>
            <w:r w:rsidRPr="00675EC3">
              <w:rPr>
                <w:sz w:val="20"/>
                <w:lang w:val="sl-SI"/>
              </w:rPr>
              <w:t>akutna tubularna nekroza</w:t>
            </w:r>
            <w:r w:rsidRPr="00675EC3">
              <w:rPr>
                <w:rFonts w:eastAsia="SimSun"/>
                <w:sz w:val="20"/>
                <w:lang w:val="sl-SI"/>
              </w:rPr>
              <w:t xml:space="preserve">, </w:t>
            </w:r>
            <w:r w:rsidRPr="00675EC3">
              <w:rPr>
                <w:sz w:val="20"/>
                <w:lang w:val="sl-SI"/>
              </w:rPr>
              <w:t>nefritis (vključno z akutnim intersticijskim nefritisom)</w:t>
            </w:r>
            <w:r w:rsidRPr="00675EC3">
              <w:rPr>
                <w:rFonts w:eastAsia="SimSun"/>
                <w:sz w:val="20"/>
                <w:vertAlign w:val="superscript"/>
                <w:lang w:val="sl-SI"/>
              </w:rPr>
              <w:t>3</w:t>
            </w:r>
            <w:r w:rsidRPr="00675EC3">
              <w:rPr>
                <w:rFonts w:eastAsia="SimSun"/>
                <w:sz w:val="20"/>
                <w:lang w:val="sl-SI"/>
              </w:rPr>
              <w:t xml:space="preserve">, </w:t>
            </w:r>
            <w:r w:rsidRPr="00675EC3">
              <w:rPr>
                <w:sz w:val="20"/>
                <w:lang w:val="sl-SI"/>
              </w:rPr>
              <w:t>nefrogeni insipidusni diabetes</w:t>
            </w:r>
          </w:p>
        </w:tc>
      </w:tr>
      <w:tr w:rsidR="00DC52A2" w:rsidRPr="00675EC3" w14:paraId="1ABA2FA9" w14:textId="77777777" w:rsidTr="00675EC3">
        <w:tc>
          <w:tcPr>
            <w:tcW w:w="9061" w:type="dxa"/>
            <w:gridSpan w:val="4"/>
            <w:shd w:val="clear" w:color="auto" w:fill="E0E0E0"/>
          </w:tcPr>
          <w:p w14:paraId="6E0D992C" w14:textId="77777777" w:rsidR="00DC52A2" w:rsidRPr="00675EC3" w:rsidRDefault="00DC52A2" w:rsidP="00675EC3">
            <w:pPr>
              <w:keepNext/>
              <w:spacing w:line="240" w:lineRule="auto"/>
              <w:rPr>
                <w:rFonts w:eastAsia="SimSun"/>
                <w:sz w:val="20"/>
                <w:lang w:val="sl-SI"/>
              </w:rPr>
            </w:pPr>
            <w:r w:rsidRPr="00675EC3">
              <w:rPr>
                <w:i/>
                <w:noProof/>
                <w:sz w:val="20"/>
                <w:lang w:val="sl-SI"/>
              </w:rPr>
              <w:t>Splošne težave in spremembe na mestu aplikacije</w:t>
            </w:r>
            <w:r w:rsidRPr="00675EC3">
              <w:rPr>
                <w:rFonts w:eastAsia="SimSun"/>
                <w:i/>
                <w:sz w:val="20"/>
                <w:lang w:val="sl-SI"/>
              </w:rPr>
              <w:t>:</w:t>
            </w:r>
          </w:p>
        </w:tc>
      </w:tr>
      <w:tr w:rsidR="00DC52A2" w:rsidRPr="00675EC3" w14:paraId="734305CD" w14:textId="77777777" w:rsidTr="00675EC3">
        <w:trPr>
          <w:trHeight w:val="212"/>
        </w:trPr>
        <w:tc>
          <w:tcPr>
            <w:tcW w:w="2532" w:type="dxa"/>
          </w:tcPr>
          <w:p w14:paraId="73C337D7" w14:textId="77777777" w:rsidR="00DC52A2" w:rsidRPr="00675EC3" w:rsidRDefault="00DC52A2" w:rsidP="00675EC3">
            <w:pPr>
              <w:keepNext/>
              <w:spacing w:line="240" w:lineRule="auto"/>
              <w:rPr>
                <w:rFonts w:eastAsia="SimSun"/>
                <w:sz w:val="20"/>
                <w:lang w:val="sl-SI"/>
              </w:rPr>
            </w:pPr>
            <w:r w:rsidRPr="00675EC3">
              <w:rPr>
                <w:rFonts w:eastAsia="SimSun"/>
                <w:sz w:val="20"/>
                <w:lang w:val="sl-SI"/>
              </w:rPr>
              <w:t>Zelo pogosto:</w:t>
            </w:r>
          </w:p>
        </w:tc>
        <w:tc>
          <w:tcPr>
            <w:tcW w:w="3417" w:type="dxa"/>
          </w:tcPr>
          <w:p w14:paraId="23421DF5" w14:textId="77777777" w:rsidR="00DC52A2" w:rsidRPr="00675EC3" w:rsidRDefault="00DC52A2" w:rsidP="00675EC3">
            <w:pPr>
              <w:spacing w:line="240" w:lineRule="auto"/>
              <w:rPr>
                <w:rFonts w:eastAsia="SimSun"/>
                <w:sz w:val="20"/>
                <w:lang w:val="sl-SI"/>
              </w:rPr>
            </w:pPr>
          </w:p>
        </w:tc>
        <w:tc>
          <w:tcPr>
            <w:tcW w:w="3112" w:type="dxa"/>
            <w:gridSpan w:val="2"/>
          </w:tcPr>
          <w:p w14:paraId="3A83F461" w14:textId="77777777" w:rsidR="00DC52A2" w:rsidRPr="00675EC3" w:rsidRDefault="00DC52A2" w:rsidP="00675EC3">
            <w:pPr>
              <w:spacing w:line="240" w:lineRule="auto"/>
              <w:rPr>
                <w:rFonts w:eastAsia="SimSun"/>
                <w:sz w:val="20"/>
                <w:lang w:val="sl-SI"/>
              </w:rPr>
            </w:pPr>
            <w:r w:rsidRPr="00675EC3">
              <w:rPr>
                <w:sz w:val="20"/>
                <w:lang w:val="sl-SI"/>
              </w:rPr>
              <w:t>astenija</w:t>
            </w:r>
          </w:p>
        </w:tc>
      </w:tr>
      <w:tr w:rsidR="00DC52A2" w:rsidRPr="00675EC3" w14:paraId="7C011E83" w14:textId="77777777" w:rsidTr="00675EC3">
        <w:tc>
          <w:tcPr>
            <w:tcW w:w="2532" w:type="dxa"/>
          </w:tcPr>
          <w:p w14:paraId="6D427E22" w14:textId="77777777" w:rsidR="00DC52A2" w:rsidRPr="00675EC3" w:rsidRDefault="00DC52A2" w:rsidP="00675EC3">
            <w:pPr>
              <w:keepNext/>
              <w:spacing w:line="240" w:lineRule="auto"/>
              <w:rPr>
                <w:rFonts w:eastAsia="SimSun"/>
                <w:sz w:val="20"/>
                <w:lang w:val="sl-SI"/>
              </w:rPr>
            </w:pPr>
            <w:r w:rsidRPr="00675EC3">
              <w:rPr>
                <w:rFonts w:eastAsia="SimSun"/>
                <w:sz w:val="20"/>
                <w:lang w:val="sl-SI"/>
              </w:rPr>
              <w:t>Pogosto:</w:t>
            </w:r>
          </w:p>
        </w:tc>
        <w:tc>
          <w:tcPr>
            <w:tcW w:w="3417" w:type="dxa"/>
          </w:tcPr>
          <w:p w14:paraId="2AEDD783" w14:textId="77777777" w:rsidR="00DC52A2" w:rsidRPr="00675EC3" w:rsidRDefault="00DC52A2" w:rsidP="00675EC3">
            <w:pPr>
              <w:spacing w:line="240" w:lineRule="auto"/>
              <w:rPr>
                <w:rFonts w:eastAsia="SimSun"/>
                <w:sz w:val="20"/>
                <w:lang w:val="sl-SI"/>
              </w:rPr>
            </w:pPr>
            <w:r w:rsidRPr="00675EC3">
              <w:rPr>
                <w:sz w:val="20"/>
                <w:lang w:val="sl-SI"/>
              </w:rPr>
              <w:t>bolečina, astenija</w:t>
            </w:r>
          </w:p>
        </w:tc>
        <w:tc>
          <w:tcPr>
            <w:tcW w:w="3112" w:type="dxa"/>
            <w:gridSpan w:val="2"/>
          </w:tcPr>
          <w:p w14:paraId="01718B7E" w14:textId="77777777" w:rsidR="00DC52A2" w:rsidRPr="00675EC3" w:rsidRDefault="00DC52A2" w:rsidP="00675EC3">
            <w:pPr>
              <w:spacing w:line="240" w:lineRule="auto"/>
              <w:rPr>
                <w:rFonts w:eastAsia="SimSun"/>
                <w:sz w:val="20"/>
                <w:lang w:val="sl-SI"/>
              </w:rPr>
            </w:pPr>
          </w:p>
        </w:tc>
      </w:tr>
    </w:tbl>
    <w:p w14:paraId="51FC7B34" w14:textId="77777777" w:rsidR="00DF3162" w:rsidRPr="00517195" w:rsidRDefault="00DC52A2" w:rsidP="00675EC3">
      <w:pPr>
        <w:keepNext/>
        <w:spacing w:line="240" w:lineRule="auto"/>
        <w:rPr>
          <w:rFonts w:asciiTheme="majorBidi" w:hAnsiTheme="majorBidi" w:cstheme="majorBidi"/>
          <w:sz w:val="18"/>
          <w:szCs w:val="18"/>
          <w:lang w:val="sl-SI"/>
        </w:rPr>
      </w:pPr>
      <w:r w:rsidRPr="00517195">
        <w:rPr>
          <w:rFonts w:asciiTheme="majorBidi" w:hAnsiTheme="majorBidi" w:cstheme="majorBidi"/>
          <w:sz w:val="18"/>
          <w:szCs w:val="18"/>
          <w:vertAlign w:val="superscript"/>
          <w:lang w:val="sl-SI"/>
        </w:rPr>
        <w:t xml:space="preserve">1 </w:t>
      </w:r>
      <w:r w:rsidRPr="00517195">
        <w:rPr>
          <w:rFonts w:asciiTheme="majorBidi" w:hAnsiTheme="majorBidi" w:cstheme="majorBidi"/>
          <w:sz w:val="18"/>
          <w:szCs w:val="18"/>
          <w:lang w:val="sl-SI"/>
        </w:rPr>
        <w:t xml:space="preserve">Ta neželeni učinek se lahko pojavi kot posledica proksimalne ledvične tubulopatije. Ne obravnava se kot </w:t>
      </w:r>
      <w:r w:rsidR="00793C70" w:rsidRPr="00517195">
        <w:rPr>
          <w:rFonts w:asciiTheme="majorBidi" w:hAnsiTheme="majorBidi" w:cstheme="majorBidi"/>
          <w:sz w:val="18"/>
          <w:szCs w:val="18"/>
          <w:lang w:val="sl-SI"/>
        </w:rPr>
        <w:t xml:space="preserve">vzročno </w:t>
      </w:r>
      <w:r w:rsidRPr="00517195">
        <w:rPr>
          <w:rFonts w:asciiTheme="majorBidi" w:hAnsiTheme="majorBidi" w:cstheme="majorBidi"/>
          <w:sz w:val="18"/>
          <w:szCs w:val="18"/>
          <w:lang w:val="sl-SI"/>
        </w:rPr>
        <w:t>povezan z</w:t>
      </w:r>
    </w:p>
    <w:p w14:paraId="5E0F69C2" w14:textId="77777777" w:rsidR="00DC52A2" w:rsidRPr="00517195" w:rsidRDefault="00DF3162" w:rsidP="00675EC3">
      <w:pPr>
        <w:keepNext/>
        <w:spacing w:line="240" w:lineRule="auto"/>
        <w:rPr>
          <w:rFonts w:asciiTheme="majorBidi" w:hAnsiTheme="majorBidi" w:cstheme="majorBidi"/>
          <w:sz w:val="18"/>
          <w:szCs w:val="18"/>
          <w:lang w:val="sl-SI"/>
        </w:rPr>
      </w:pPr>
      <w:r w:rsidRPr="00517195">
        <w:rPr>
          <w:rFonts w:asciiTheme="majorBidi" w:hAnsiTheme="majorBidi" w:cstheme="majorBidi"/>
          <w:sz w:val="18"/>
          <w:szCs w:val="18"/>
          <w:lang w:val="sl-SI"/>
        </w:rPr>
        <w:t xml:space="preserve"> </w:t>
      </w:r>
      <w:r w:rsidR="00DC52A2" w:rsidRPr="00517195">
        <w:rPr>
          <w:rFonts w:asciiTheme="majorBidi" w:hAnsiTheme="majorBidi" w:cstheme="majorBidi"/>
          <w:sz w:val="18"/>
          <w:szCs w:val="18"/>
          <w:lang w:val="sl-SI"/>
        </w:rPr>
        <w:t>dizoproksiltenofovir</w:t>
      </w:r>
      <w:r w:rsidR="005665AF" w:rsidRPr="00517195">
        <w:rPr>
          <w:rFonts w:asciiTheme="majorBidi" w:hAnsiTheme="majorBidi" w:cstheme="majorBidi"/>
          <w:sz w:val="18"/>
          <w:szCs w:val="18"/>
          <w:lang w:val="sl-SI"/>
        </w:rPr>
        <w:t>at</w:t>
      </w:r>
      <w:r w:rsidR="00793C70" w:rsidRPr="00517195">
        <w:rPr>
          <w:rFonts w:asciiTheme="majorBidi" w:hAnsiTheme="majorBidi" w:cstheme="majorBidi"/>
          <w:sz w:val="18"/>
          <w:szCs w:val="18"/>
          <w:lang w:val="sl-SI"/>
        </w:rPr>
        <w:t>om</w:t>
      </w:r>
      <w:r w:rsidR="00DC52A2" w:rsidRPr="00517195">
        <w:rPr>
          <w:rFonts w:asciiTheme="majorBidi" w:hAnsiTheme="majorBidi" w:cstheme="majorBidi"/>
          <w:sz w:val="18"/>
          <w:szCs w:val="18"/>
          <w:lang w:val="sl-SI"/>
        </w:rPr>
        <w:t xml:space="preserve"> v odsotnosti tega stanja.</w:t>
      </w:r>
    </w:p>
    <w:p w14:paraId="10591896" w14:textId="77777777" w:rsidR="00AE3027" w:rsidRPr="00517195" w:rsidRDefault="00DC52A2" w:rsidP="00675EC3">
      <w:pPr>
        <w:keepNext/>
        <w:spacing w:line="240" w:lineRule="auto"/>
        <w:ind w:left="142" w:hanging="142"/>
        <w:rPr>
          <w:rFonts w:asciiTheme="majorBidi" w:hAnsiTheme="majorBidi" w:cstheme="majorBidi"/>
          <w:sz w:val="18"/>
          <w:szCs w:val="18"/>
          <w:lang w:val="sl-SI"/>
        </w:rPr>
      </w:pPr>
      <w:r w:rsidRPr="00517195">
        <w:rPr>
          <w:rFonts w:asciiTheme="majorBidi" w:hAnsiTheme="majorBidi" w:cstheme="majorBidi"/>
          <w:sz w:val="18"/>
          <w:szCs w:val="18"/>
          <w:vertAlign w:val="superscript"/>
          <w:lang w:val="sl-SI"/>
        </w:rPr>
        <w:t>2</w:t>
      </w:r>
      <w:r w:rsidRPr="00517195">
        <w:rPr>
          <w:rFonts w:asciiTheme="majorBidi" w:hAnsiTheme="majorBidi" w:cstheme="majorBidi"/>
          <w:b/>
          <w:sz w:val="18"/>
          <w:szCs w:val="18"/>
          <w:vertAlign w:val="superscript"/>
          <w:lang w:val="sl-SI"/>
        </w:rPr>
        <w:t xml:space="preserve"> </w:t>
      </w:r>
      <w:r w:rsidR="00AE3027" w:rsidRPr="00517195">
        <w:rPr>
          <w:rFonts w:asciiTheme="majorBidi" w:hAnsiTheme="majorBidi" w:cstheme="majorBidi"/>
          <w:sz w:val="18"/>
          <w:szCs w:val="18"/>
          <w:lang w:val="sl-SI"/>
        </w:rPr>
        <w:t>Pri pediatričnih bolnikih je bila ob jemanju emtricitabina anemija pogosta in sprememba obarvanosti kože (povečana pigmentacija) zelo pogosta.</w:t>
      </w:r>
    </w:p>
    <w:p w14:paraId="4510F58E" w14:textId="77777777" w:rsidR="00DF3162" w:rsidRPr="00517195" w:rsidRDefault="00DC52A2" w:rsidP="00675EC3">
      <w:pPr>
        <w:keepNext/>
        <w:spacing w:line="240" w:lineRule="auto"/>
        <w:rPr>
          <w:rFonts w:asciiTheme="majorBidi" w:hAnsiTheme="majorBidi" w:cstheme="majorBidi"/>
          <w:sz w:val="18"/>
          <w:szCs w:val="18"/>
          <w:lang w:val="sl-SI"/>
        </w:rPr>
      </w:pPr>
      <w:r w:rsidRPr="00517195">
        <w:rPr>
          <w:rFonts w:asciiTheme="majorBidi" w:hAnsiTheme="majorBidi" w:cstheme="majorBidi"/>
          <w:sz w:val="18"/>
          <w:szCs w:val="18"/>
          <w:vertAlign w:val="superscript"/>
          <w:lang w:val="sl-SI"/>
        </w:rPr>
        <w:t xml:space="preserve">3 </w:t>
      </w:r>
      <w:r w:rsidRPr="00517195">
        <w:rPr>
          <w:rFonts w:asciiTheme="majorBidi" w:hAnsiTheme="majorBidi" w:cstheme="majorBidi"/>
          <w:sz w:val="18"/>
          <w:szCs w:val="18"/>
          <w:lang w:val="sl-SI"/>
        </w:rPr>
        <w:t xml:space="preserve">Ta neželeni učinek je bil opredeljen v okviru nadzora v obdobju trženja zdravila, vendar ga v randomiziranih kontroliranih </w:t>
      </w:r>
    </w:p>
    <w:p w14:paraId="36A911DE" w14:textId="77777777" w:rsidR="00DF3162" w:rsidRPr="00517195" w:rsidRDefault="00DC52A2" w:rsidP="00675EC3">
      <w:pPr>
        <w:spacing w:line="240" w:lineRule="auto"/>
        <w:rPr>
          <w:rFonts w:asciiTheme="majorBidi" w:hAnsiTheme="majorBidi" w:cstheme="majorBidi"/>
          <w:sz w:val="18"/>
          <w:szCs w:val="18"/>
          <w:lang w:val="sl-SI"/>
        </w:rPr>
      </w:pPr>
      <w:r w:rsidRPr="00517195">
        <w:rPr>
          <w:rFonts w:asciiTheme="majorBidi" w:hAnsiTheme="majorBidi" w:cstheme="majorBidi"/>
          <w:sz w:val="18"/>
          <w:szCs w:val="18"/>
          <w:lang w:val="sl-SI"/>
        </w:rPr>
        <w:t xml:space="preserve">kliničnih študijah pri odraslih ali v kliničnih študijah emtricitabina pri otrocih s HIV ali v randomiziranih kontroliranih </w:t>
      </w:r>
    </w:p>
    <w:p w14:paraId="0F1F3DDB" w14:textId="77777777" w:rsidR="00DF3162" w:rsidRPr="00517195" w:rsidRDefault="00DC52A2" w:rsidP="00675EC3">
      <w:pPr>
        <w:spacing w:line="240" w:lineRule="auto"/>
        <w:rPr>
          <w:rFonts w:asciiTheme="majorBidi" w:hAnsiTheme="majorBidi" w:cstheme="majorBidi"/>
          <w:sz w:val="18"/>
          <w:szCs w:val="18"/>
          <w:lang w:val="sl-SI"/>
        </w:rPr>
      </w:pPr>
      <w:r w:rsidRPr="00517195">
        <w:rPr>
          <w:rFonts w:asciiTheme="majorBidi" w:hAnsiTheme="majorBidi" w:cstheme="majorBidi"/>
          <w:sz w:val="18"/>
          <w:szCs w:val="18"/>
          <w:lang w:val="sl-SI"/>
        </w:rPr>
        <w:t>kliničnih študijah dizoproksiltenofovir</w:t>
      </w:r>
      <w:r w:rsidR="005665AF" w:rsidRPr="00517195">
        <w:rPr>
          <w:rFonts w:asciiTheme="majorBidi" w:hAnsiTheme="majorBidi" w:cstheme="majorBidi"/>
          <w:sz w:val="18"/>
          <w:szCs w:val="18"/>
          <w:lang w:val="sl-SI"/>
        </w:rPr>
        <w:t>ata</w:t>
      </w:r>
      <w:r w:rsidRPr="00517195">
        <w:rPr>
          <w:rFonts w:asciiTheme="majorBidi" w:hAnsiTheme="majorBidi" w:cstheme="majorBidi"/>
          <w:sz w:val="18"/>
          <w:szCs w:val="18"/>
          <w:lang w:val="sl-SI"/>
        </w:rPr>
        <w:t xml:space="preserve"> ali v podaljšanem programu dostopanja do dizoproksiltenofovir</w:t>
      </w:r>
      <w:r w:rsidR="005665AF" w:rsidRPr="00517195">
        <w:rPr>
          <w:rFonts w:asciiTheme="majorBidi" w:hAnsiTheme="majorBidi" w:cstheme="majorBidi"/>
          <w:sz w:val="18"/>
          <w:szCs w:val="18"/>
          <w:lang w:val="sl-SI"/>
        </w:rPr>
        <w:t>ata</w:t>
      </w:r>
      <w:r w:rsidRPr="00517195">
        <w:rPr>
          <w:rFonts w:asciiTheme="majorBidi" w:hAnsiTheme="majorBidi" w:cstheme="majorBidi"/>
          <w:sz w:val="18"/>
          <w:szCs w:val="18"/>
          <w:lang w:val="sl-SI"/>
        </w:rPr>
        <w:t xml:space="preserve"> niso opazili. </w:t>
      </w:r>
    </w:p>
    <w:p w14:paraId="3C94A39F" w14:textId="77777777" w:rsidR="00DF3162" w:rsidRPr="00517195" w:rsidRDefault="00DC52A2" w:rsidP="00675EC3">
      <w:pPr>
        <w:spacing w:line="240" w:lineRule="auto"/>
        <w:rPr>
          <w:rFonts w:asciiTheme="majorBidi" w:hAnsiTheme="majorBidi" w:cstheme="majorBidi"/>
          <w:sz w:val="18"/>
          <w:szCs w:val="18"/>
          <w:lang w:val="sl-SI"/>
        </w:rPr>
      </w:pPr>
      <w:r w:rsidRPr="00517195">
        <w:rPr>
          <w:rFonts w:asciiTheme="majorBidi" w:hAnsiTheme="majorBidi" w:cstheme="majorBidi"/>
          <w:sz w:val="18"/>
          <w:szCs w:val="18"/>
          <w:lang w:val="sl-SI"/>
        </w:rPr>
        <w:t xml:space="preserve">Kategorija pogostnosti je bila ocenjena s statističnim izračunom na podlagi skupnega števila bolnikov, izpostavljenih </w:t>
      </w:r>
    </w:p>
    <w:p w14:paraId="2D55D2EB" w14:textId="77777777" w:rsidR="00DF3162" w:rsidRPr="00517195" w:rsidRDefault="00DC52A2" w:rsidP="00675EC3">
      <w:pPr>
        <w:spacing w:line="240" w:lineRule="auto"/>
        <w:rPr>
          <w:rFonts w:asciiTheme="majorBidi" w:hAnsiTheme="majorBidi" w:cstheme="majorBidi"/>
          <w:sz w:val="18"/>
          <w:szCs w:val="18"/>
          <w:lang w:val="sl-SI"/>
        </w:rPr>
      </w:pPr>
      <w:r w:rsidRPr="00517195">
        <w:rPr>
          <w:rFonts w:asciiTheme="majorBidi" w:hAnsiTheme="majorBidi" w:cstheme="majorBidi"/>
          <w:sz w:val="18"/>
          <w:szCs w:val="18"/>
          <w:lang w:val="sl-SI"/>
        </w:rPr>
        <w:t>emtric</w:t>
      </w:r>
      <w:r w:rsidR="002978A6" w:rsidRPr="00517195">
        <w:rPr>
          <w:rFonts w:asciiTheme="majorBidi" w:hAnsiTheme="majorBidi" w:cstheme="majorBidi"/>
          <w:sz w:val="18"/>
          <w:szCs w:val="18"/>
          <w:lang w:val="sl-SI"/>
        </w:rPr>
        <w:t>itabinu</w:t>
      </w:r>
      <w:r w:rsidRPr="00517195">
        <w:rPr>
          <w:rFonts w:asciiTheme="majorBidi" w:hAnsiTheme="majorBidi" w:cstheme="majorBidi"/>
          <w:sz w:val="18"/>
          <w:szCs w:val="18"/>
          <w:lang w:val="sl-SI"/>
        </w:rPr>
        <w:t xml:space="preserve"> v randomiziranih kontroliranih kliničnih študijah (n = 1</w:t>
      </w:r>
      <w:r w:rsidR="00410821" w:rsidRPr="00517195">
        <w:rPr>
          <w:rFonts w:asciiTheme="majorBidi" w:hAnsiTheme="majorBidi" w:cstheme="majorBidi"/>
          <w:sz w:val="18"/>
          <w:szCs w:val="18"/>
          <w:lang w:val="sl-SI"/>
        </w:rPr>
        <w:t>.</w:t>
      </w:r>
      <w:r w:rsidRPr="00517195">
        <w:rPr>
          <w:rFonts w:asciiTheme="majorBidi" w:hAnsiTheme="majorBidi" w:cstheme="majorBidi"/>
          <w:sz w:val="18"/>
          <w:szCs w:val="18"/>
          <w:lang w:val="sl-SI"/>
        </w:rPr>
        <w:t>563) ali dizoproksiltenofovir</w:t>
      </w:r>
      <w:r w:rsidR="005665AF" w:rsidRPr="00517195">
        <w:rPr>
          <w:rFonts w:asciiTheme="majorBidi" w:hAnsiTheme="majorBidi" w:cstheme="majorBidi"/>
          <w:sz w:val="18"/>
          <w:szCs w:val="18"/>
          <w:lang w:val="sl-SI"/>
        </w:rPr>
        <w:t>atu</w:t>
      </w:r>
      <w:r w:rsidRPr="00517195">
        <w:rPr>
          <w:rFonts w:asciiTheme="majorBidi" w:hAnsiTheme="majorBidi" w:cstheme="majorBidi"/>
          <w:sz w:val="18"/>
          <w:szCs w:val="18"/>
          <w:lang w:val="sl-SI"/>
        </w:rPr>
        <w:t xml:space="preserve"> v randomiziranih </w:t>
      </w:r>
    </w:p>
    <w:p w14:paraId="50895823" w14:textId="77777777" w:rsidR="00DC52A2" w:rsidRPr="00517195" w:rsidRDefault="00DC52A2" w:rsidP="00675EC3">
      <w:pPr>
        <w:spacing w:line="240" w:lineRule="auto"/>
        <w:rPr>
          <w:rFonts w:asciiTheme="majorBidi" w:hAnsiTheme="majorBidi" w:cstheme="majorBidi"/>
          <w:sz w:val="18"/>
          <w:szCs w:val="18"/>
          <w:lang w:val="sl-SI"/>
        </w:rPr>
      </w:pPr>
      <w:r w:rsidRPr="00517195">
        <w:rPr>
          <w:rFonts w:asciiTheme="majorBidi" w:hAnsiTheme="majorBidi" w:cstheme="majorBidi"/>
          <w:sz w:val="18"/>
          <w:szCs w:val="18"/>
          <w:lang w:val="sl-SI"/>
        </w:rPr>
        <w:t>kontroliranih kliničnih študijah in podaljšanem program</w:t>
      </w:r>
      <w:r w:rsidR="00AE3027" w:rsidRPr="00517195">
        <w:rPr>
          <w:rFonts w:asciiTheme="majorBidi" w:hAnsiTheme="majorBidi" w:cstheme="majorBidi"/>
          <w:sz w:val="18"/>
          <w:szCs w:val="18"/>
          <w:lang w:val="sl-SI"/>
        </w:rPr>
        <w:t>u</w:t>
      </w:r>
      <w:r w:rsidRPr="00517195">
        <w:rPr>
          <w:rFonts w:asciiTheme="majorBidi" w:hAnsiTheme="majorBidi" w:cstheme="majorBidi"/>
          <w:sz w:val="18"/>
          <w:szCs w:val="18"/>
          <w:lang w:val="sl-SI"/>
        </w:rPr>
        <w:t xml:space="preserve"> dostopanja (n = 7</w:t>
      </w:r>
      <w:r w:rsidR="00410821" w:rsidRPr="00517195">
        <w:rPr>
          <w:rFonts w:asciiTheme="majorBidi" w:hAnsiTheme="majorBidi" w:cstheme="majorBidi"/>
          <w:sz w:val="18"/>
          <w:szCs w:val="18"/>
          <w:lang w:val="sl-SI"/>
        </w:rPr>
        <w:t>.</w:t>
      </w:r>
      <w:r w:rsidRPr="00517195">
        <w:rPr>
          <w:rFonts w:asciiTheme="majorBidi" w:hAnsiTheme="majorBidi" w:cstheme="majorBidi"/>
          <w:sz w:val="18"/>
          <w:szCs w:val="18"/>
          <w:lang w:val="sl-SI"/>
        </w:rPr>
        <w:t>319).</w:t>
      </w:r>
    </w:p>
    <w:p w14:paraId="40071D97" w14:textId="77777777" w:rsidR="00DC52A2" w:rsidRPr="00517195" w:rsidRDefault="00DC52A2" w:rsidP="00675EC3">
      <w:pPr>
        <w:spacing w:line="240" w:lineRule="auto"/>
        <w:rPr>
          <w:rFonts w:asciiTheme="majorBidi" w:hAnsiTheme="majorBidi" w:cstheme="majorBidi"/>
          <w:lang w:val="sl-SI"/>
        </w:rPr>
      </w:pPr>
    </w:p>
    <w:p w14:paraId="6C0712C1" w14:textId="77777777" w:rsidR="00DC52A2" w:rsidRPr="00517195" w:rsidRDefault="00DC52A2" w:rsidP="00675EC3">
      <w:pPr>
        <w:spacing w:line="240" w:lineRule="auto"/>
        <w:rPr>
          <w:rFonts w:asciiTheme="majorBidi" w:hAnsiTheme="majorBidi" w:cstheme="majorBidi"/>
          <w:szCs w:val="22"/>
          <w:u w:val="single"/>
          <w:lang w:val="sl-SI"/>
        </w:rPr>
      </w:pPr>
      <w:r w:rsidRPr="00517195">
        <w:rPr>
          <w:rFonts w:asciiTheme="majorBidi" w:hAnsiTheme="majorBidi" w:cstheme="majorBidi"/>
          <w:szCs w:val="22"/>
          <w:u w:val="single"/>
          <w:lang w:val="sl-SI"/>
        </w:rPr>
        <w:t>Opis izbranih neželenih učinkov</w:t>
      </w:r>
    </w:p>
    <w:p w14:paraId="66675B57" w14:textId="77777777" w:rsidR="00DC52A2" w:rsidRPr="00517195" w:rsidRDefault="00DC52A2" w:rsidP="00675EC3">
      <w:pPr>
        <w:spacing w:line="240" w:lineRule="auto"/>
        <w:rPr>
          <w:rFonts w:asciiTheme="majorBidi" w:hAnsiTheme="majorBidi" w:cstheme="majorBidi"/>
          <w:bCs/>
          <w:iCs/>
          <w:szCs w:val="22"/>
          <w:lang w:val="sl-SI"/>
        </w:rPr>
      </w:pPr>
    </w:p>
    <w:p w14:paraId="262801BB" w14:textId="77777777" w:rsidR="00757149" w:rsidRPr="00517195" w:rsidRDefault="00DC52A2" w:rsidP="00675EC3">
      <w:pPr>
        <w:spacing w:line="240" w:lineRule="auto"/>
        <w:rPr>
          <w:rFonts w:asciiTheme="majorBidi" w:hAnsiTheme="majorBidi" w:cstheme="majorBidi"/>
          <w:lang w:val="sl-SI"/>
        </w:rPr>
      </w:pPr>
      <w:r w:rsidRPr="00517195">
        <w:rPr>
          <w:rFonts w:asciiTheme="majorBidi" w:hAnsiTheme="majorBidi" w:cstheme="majorBidi"/>
          <w:i/>
          <w:lang w:val="sl-SI"/>
        </w:rPr>
        <w:t>Ledvične okvare</w:t>
      </w:r>
    </w:p>
    <w:p w14:paraId="67D736B4" w14:textId="77777777" w:rsidR="00DC52A2" w:rsidRPr="00517195" w:rsidRDefault="00DC52A2" w:rsidP="00675EC3">
      <w:pPr>
        <w:spacing w:line="240" w:lineRule="auto"/>
        <w:rPr>
          <w:rFonts w:asciiTheme="majorBidi" w:hAnsiTheme="majorBidi" w:cstheme="majorBidi"/>
          <w:bCs/>
          <w:lang w:val="sl-SI"/>
        </w:rPr>
      </w:pPr>
      <w:r w:rsidRPr="00517195">
        <w:rPr>
          <w:rFonts w:asciiTheme="majorBidi" w:hAnsiTheme="majorBidi" w:cstheme="majorBidi"/>
          <w:szCs w:val="22"/>
          <w:lang w:val="sl-SI"/>
        </w:rPr>
        <w:t xml:space="preserve">Ker lahko </w:t>
      </w:r>
      <w:r w:rsidR="005665AF" w:rsidRPr="00517195">
        <w:rPr>
          <w:rFonts w:asciiTheme="majorBidi" w:hAnsiTheme="majorBidi" w:cstheme="majorBidi"/>
          <w:szCs w:val="22"/>
          <w:lang w:val="sl-SI"/>
        </w:rPr>
        <w:t>e</w:t>
      </w:r>
      <w:r w:rsidR="00DB1966" w:rsidRPr="00517195">
        <w:rPr>
          <w:rFonts w:asciiTheme="majorBidi" w:hAnsiTheme="majorBidi" w:cstheme="majorBidi"/>
          <w:szCs w:val="22"/>
          <w:lang w:val="sl-SI"/>
        </w:rPr>
        <w:t>mtricitabin</w:t>
      </w:r>
      <w:r w:rsidR="00935B42" w:rsidRPr="00517195">
        <w:rPr>
          <w:rFonts w:asciiTheme="majorBidi" w:hAnsiTheme="majorBidi" w:cstheme="majorBidi"/>
          <w:szCs w:val="22"/>
          <w:lang w:val="sl-SI"/>
        </w:rPr>
        <w:t xml:space="preserve">/dizoproksiltenofovirat </w:t>
      </w:r>
      <w:r w:rsidRPr="00517195">
        <w:rPr>
          <w:rFonts w:asciiTheme="majorBidi" w:hAnsiTheme="majorBidi" w:cstheme="majorBidi"/>
          <w:szCs w:val="22"/>
          <w:lang w:val="sl-SI"/>
        </w:rPr>
        <w:t>povzroči ledvično okvaro, se priporoča nadziranje ledvične funkcije (glejte poglavje</w:t>
      </w:r>
      <w:r w:rsidR="00356851" w:rsidRPr="00517195">
        <w:rPr>
          <w:rFonts w:asciiTheme="majorBidi" w:hAnsiTheme="majorBidi" w:cstheme="majorBidi"/>
          <w:szCs w:val="22"/>
          <w:lang w:val="sl-SI"/>
        </w:rPr>
        <w:t> </w:t>
      </w:r>
      <w:r w:rsidRPr="00517195">
        <w:rPr>
          <w:rFonts w:asciiTheme="majorBidi" w:hAnsiTheme="majorBidi" w:cstheme="majorBidi"/>
          <w:szCs w:val="22"/>
          <w:lang w:val="sl-SI"/>
        </w:rPr>
        <w:t xml:space="preserve">4.4). </w:t>
      </w:r>
      <w:r w:rsidRPr="00517195">
        <w:rPr>
          <w:rFonts w:asciiTheme="majorBidi" w:eastAsia="Calibri" w:hAnsiTheme="majorBidi" w:cstheme="majorBidi"/>
          <w:bCs/>
          <w:szCs w:val="22"/>
          <w:lang w:val="sl-SI"/>
        </w:rPr>
        <w:t xml:space="preserve">Proksimalna ledvična tubulopatija je po prekinitvi </w:t>
      </w:r>
      <w:r w:rsidR="00D14296" w:rsidRPr="00517195">
        <w:rPr>
          <w:rFonts w:asciiTheme="majorBidi" w:eastAsia="Calibri" w:hAnsiTheme="majorBidi" w:cstheme="majorBidi"/>
          <w:bCs/>
          <w:szCs w:val="22"/>
          <w:lang w:val="sl-SI"/>
        </w:rPr>
        <w:t xml:space="preserve">zdravljenja z </w:t>
      </w:r>
      <w:r w:rsidRPr="00517195">
        <w:rPr>
          <w:rFonts w:asciiTheme="majorBidi" w:hAnsiTheme="majorBidi" w:cstheme="majorBidi"/>
          <w:lang w:val="sl-SI"/>
        </w:rPr>
        <w:t>dizoproksiltenofovir</w:t>
      </w:r>
      <w:r w:rsidR="005665AF" w:rsidRPr="00517195">
        <w:rPr>
          <w:rFonts w:asciiTheme="majorBidi" w:hAnsiTheme="majorBidi" w:cstheme="majorBidi"/>
          <w:lang w:val="sl-SI"/>
        </w:rPr>
        <w:t>atom</w:t>
      </w:r>
      <w:r w:rsidRPr="00517195">
        <w:rPr>
          <w:rFonts w:asciiTheme="majorBidi" w:hAnsiTheme="majorBidi" w:cstheme="majorBidi"/>
          <w:lang w:val="sl-SI"/>
        </w:rPr>
        <w:t xml:space="preserve"> </w:t>
      </w:r>
      <w:r w:rsidRPr="00517195">
        <w:rPr>
          <w:rFonts w:asciiTheme="majorBidi" w:eastAsia="Calibri" w:hAnsiTheme="majorBidi" w:cstheme="majorBidi"/>
          <w:bCs/>
          <w:szCs w:val="22"/>
          <w:lang w:val="sl-SI"/>
        </w:rPr>
        <w:t>običajno izzvenela ali se je izbojšala. Vendar pa pri nekaterih bolnikih s HIV</w:t>
      </w:r>
      <w:r w:rsidR="002324FA" w:rsidRPr="00517195">
        <w:rPr>
          <w:rFonts w:asciiTheme="majorBidi" w:eastAsia="Calibri" w:hAnsiTheme="majorBidi" w:cstheme="majorBidi"/>
          <w:bCs/>
          <w:szCs w:val="22"/>
          <w:lang w:val="sl-SI"/>
        </w:rPr>
        <w:t>-</w:t>
      </w:r>
      <w:r w:rsidRPr="00517195">
        <w:rPr>
          <w:rFonts w:asciiTheme="majorBidi" w:eastAsia="Calibri" w:hAnsiTheme="majorBidi" w:cstheme="majorBidi"/>
          <w:bCs/>
          <w:szCs w:val="22"/>
          <w:lang w:val="sl-SI"/>
        </w:rPr>
        <w:t xml:space="preserve">1 upad očistka kreatinina ni povsem izzvenel kljub prekinitvi zdravljenja z </w:t>
      </w:r>
      <w:r w:rsidRPr="00517195">
        <w:rPr>
          <w:rFonts w:asciiTheme="majorBidi" w:hAnsiTheme="majorBidi" w:cstheme="majorBidi"/>
          <w:lang w:val="sl-SI"/>
        </w:rPr>
        <w:t>dizoproksiltenofovir</w:t>
      </w:r>
      <w:r w:rsidR="005665AF" w:rsidRPr="00517195">
        <w:rPr>
          <w:rFonts w:asciiTheme="majorBidi" w:hAnsiTheme="majorBidi" w:cstheme="majorBidi"/>
          <w:lang w:val="sl-SI"/>
        </w:rPr>
        <w:t>atom</w:t>
      </w:r>
      <w:r w:rsidRPr="00517195">
        <w:rPr>
          <w:rFonts w:asciiTheme="majorBidi" w:eastAsia="Calibri" w:hAnsiTheme="majorBidi" w:cstheme="majorBidi"/>
          <w:bCs/>
          <w:szCs w:val="22"/>
          <w:lang w:val="sl-SI"/>
        </w:rPr>
        <w:t>. Pri bolnikih s tveganjem ledvične okvare (kot so bolniki z</w:t>
      </w:r>
      <w:r w:rsidR="00FE464B" w:rsidRPr="00517195">
        <w:rPr>
          <w:rFonts w:asciiTheme="majorBidi" w:eastAsia="Calibri" w:hAnsiTheme="majorBidi" w:cstheme="majorBidi"/>
          <w:bCs/>
          <w:szCs w:val="22"/>
          <w:lang w:val="sl-SI"/>
        </w:rPr>
        <w:t> </w:t>
      </w:r>
      <w:r w:rsidRPr="00517195">
        <w:rPr>
          <w:rFonts w:asciiTheme="majorBidi" w:eastAsia="Calibri" w:hAnsiTheme="majorBidi" w:cstheme="majorBidi"/>
          <w:bCs/>
          <w:szCs w:val="22"/>
          <w:lang w:val="sl-SI"/>
        </w:rPr>
        <w:t xml:space="preserve">dejavniki </w:t>
      </w:r>
      <w:r w:rsidRPr="00517195">
        <w:rPr>
          <w:rFonts w:asciiTheme="majorBidi" w:eastAsia="Calibri" w:hAnsiTheme="majorBidi" w:cstheme="majorBidi"/>
          <w:bCs/>
          <w:szCs w:val="22"/>
          <w:lang w:val="sl-SI"/>
        </w:rPr>
        <w:lastRenderedPageBreak/>
        <w:t xml:space="preserve">tveganja za ledvice ob izhodišču, </w:t>
      </w:r>
      <w:r w:rsidRPr="00517195">
        <w:rPr>
          <w:rFonts w:asciiTheme="majorBidi" w:hAnsiTheme="majorBidi" w:cstheme="majorBidi"/>
          <w:szCs w:val="22"/>
          <w:lang w:val="sl-SI"/>
        </w:rPr>
        <w:t>napredovalo boleznijo HIV</w:t>
      </w:r>
      <w:r w:rsidRPr="00517195">
        <w:rPr>
          <w:rFonts w:asciiTheme="majorBidi" w:eastAsia="Calibri" w:hAnsiTheme="majorBidi" w:cstheme="majorBidi"/>
          <w:bCs/>
          <w:szCs w:val="22"/>
          <w:lang w:val="sl-SI"/>
        </w:rPr>
        <w:t xml:space="preserve"> ali bolniki, ki sočasno prejemajo nefrotoksična zdravila) je tveganje za nepopolno okrevanje ledvične funkcije kljub prekinitvi uporabe </w:t>
      </w:r>
      <w:r w:rsidRPr="00517195">
        <w:rPr>
          <w:rFonts w:asciiTheme="majorBidi" w:hAnsiTheme="majorBidi" w:cstheme="majorBidi"/>
          <w:lang w:val="sl-SI"/>
        </w:rPr>
        <w:t>dizoproksiltenofovir</w:t>
      </w:r>
      <w:r w:rsidR="005665AF" w:rsidRPr="00517195">
        <w:rPr>
          <w:rFonts w:asciiTheme="majorBidi" w:hAnsiTheme="majorBidi" w:cstheme="majorBidi"/>
          <w:lang w:val="sl-SI"/>
        </w:rPr>
        <w:t>ata</w:t>
      </w:r>
      <w:r w:rsidRPr="00517195">
        <w:rPr>
          <w:rFonts w:asciiTheme="majorBidi" w:hAnsiTheme="majorBidi" w:cstheme="majorBidi"/>
          <w:lang w:val="sl-SI"/>
        </w:rPr>
        <w:t xml:space="preserve"> </w:t>
      </w:r>
      <w:r w:rsidRPr="00517195">
        <w:rPr>
          <w:rFonts w:asciiTheme="majorBidi" w:eastAsia="Calibri" w:hAnsiTheme="majorBidi" w:cstheme="majorBidi"/>
          <w:bCs/>
          <w:szCs w:val="22"/>
          <w:lang w:val="sl-SI"/>
        </w:rPr>
        <w:t>večje (glejte poglavje 4.4).</w:t>
      </w:r>
    </w:p>
    <w:p w14:paraId="465A7414" w14:textId="77777777" w:rsidR="00DC52A2" w:rsidRPr="00517195" w:rsidRDefault="00DC52A2" w:rsidP="00675EC3">
      <w:pPr>
        <w:spacing w:line="240" w:lineRule="auto"/>
        <w:rPr>
          <w:rFonts w:asciiTheme="majorBidi" w:hAnsiTheme="majorBidi" w:cstheme="majorBidi"/>
          <w:szCs w:val="22"/>
          <w:lang w:val="sl-SI"/>
        </w:rPr>
      </w:pPr>
    </w:p>
    <w:p w14:paraId="1723F132" w14:textId="77777777" w:rsidR="00757149" w:rsidRPr="00517195" w:rsidRDefault="003676F1" w:rsidP="00675EC3">
      <w:pPr>
        <w:spacing w:line="240" w:lineRule="auto"/>
        <w:rPr>
          <w:rFonts w:asciiTheme="majorBidi" w:hAnsiTheme="majorBidi" w:cstheme="majorBidi"/>
          <w:szCs w:val="22"/>
          <w:lang w:val="sl-SI"/>
        </w:rPr>
      </w:pPr>
      <w:r w:rsidRPr="00517195">
        <w:rPr>
          <w:rStyle w:val="Accentuation"/>
          <w:rFonts w:asciiTheme="majorBidi" w:hAnsiTheme="majorBidi" w:cstheme="majorBidi"/>
          <w:lang w:val="sl-SI"/>
        </w:rPr>
        <w:t>Laktacidoza</w:t>
      </w:r>
    </w:p>
    <w:p w14:paraId="58E8BB0B" w14:textId="77777777" w:rsidR="003676F1" w:rsidRPr="00517195" w:rsidRDefault="003676F1" w:rsidP="00675EC3">
      <w:pPr>
        <w:spacing w:line="240" w:lineRule="auto"/>
        <w:rPr>
          <w:rFonts w:asciiTheme="majorBidi" w:hAnsiTheme="majorBidi" w:cstheme="majorBidi"/>
          <w:szCs w:val="22"/>
          <w:lang w:val="sl-SI"/>
        </w:rPr>
      </w:pPr>
      <w:r w:rsidRPr="00517195">
        <w:rPr>
          <w:rFonts w:asciiTheme="majorBidi" w:hAnsiTheme="majorBidi" w:cstheme="majorBidi"/>
          <w:szCs w:val="22"/>
          <w:lang w:val="sl-SI"/>
        </w:rPr>
        <w:t>Pri uporabi dizoproksiltenofovirata samega ali v kombinaciji z drugimi protiretrovirusnimi zdravili so poročali o primerih laktacidoze. Pri bolnikih s predispozicijskimi dejavniki, kot je dekompenzirana bolezen jeter, in bolnikih, ki se sočasno zdravijo z zdravili, za katera je znano, da povzročajo laktacidozo, je pri zdravljenju z dizoproksiltenofoviratom povečano tveganje za hudo laktacidozo, vključno s smrtnimi izidi.</w:t>
      </w:r>
    </w:p>
    <w:p w14:paraId="735C7174" w14:textId="77777777" w:rsidR="00AE00DE" w:rsidRPr="00517195" w:rsidRDefault="00AE00DE" w:rsidP="00675EC3">
      <w:pPr>
        <w:spacing w:line="240" w:lineRule="auto"/>
        <w:rPr>
          <w:rFonts w:asciiTheme="majorBidi" w:hAnsiTheme="majorBidi" w:cstheme="majorBidi"/>
          <w:szCs w:val="22"/>
          <w:lang w:val="sl-SI"/>
        </w:rPr>
      </w:pPr>
    </w:p>
    <w:p w14:paraId="3C7974E3" w14:textId="77777777" w:rsidR="00757149" w:rsidRPr="00517195" w:rsidRDefault="00DC52A2" w:rsidP="00675EC3">
      <w:pPr>
        <w:spacing w:line="240" w:lineRule="auto"/>
        <w:rPr>
          <w:rFonts w:asciiTheme="majorBidi" w:hAnsiTheme="majorBidi" w:cstheme="majorBidi"/>
          <w:lang w:val="sl-SI"/>
        </w:rPr>
      </w:pPr>
      <w:r w:rsidRPr="00517195">
        <w:rPr>
          <w:rFonts w:asciiTheme="majorBidi" w:hAnsiTheme="majorBidi" w:cstheme="majorBidi"/>
          <w:i/>
          <w:lang w:val="sl-SI"/>
        </w:rPr>
        <w:t>Presnovni parametri</w:t>
      </w:r>
    </w:p>
    <w:p w14:paraId="1A860B26" w14:textId="77777777" w:rsidR="00DC52A2" w:rsidRPr="00517195" w:rsidRDefault="00DC52A2" w:rsidP="00675EC3">
      <w:pPr>
        <w:spacing w:line="240" w:lineRule="auto"/>
        <w:rPr>
          <w:rFonts w:asciiTheme="majorBidi" w:hAnsiTheme="majorBidi" w:cstheme="majorBidi"/>
          <w:lang w:val="sl-SI"/>
        </w:rPr>
      </w:pPr>
      <w:r w:rsidRPr="00517195">
        <w:rPr>
          <w:rFonts w:asciiTheme="majorBidi" w:hAnsiTheme="majorBidi" w:cstheme="majorBidi"/>
          <w:lang w:val="sl-SI"/>
        </w:rPr>
        <w:t>Med protiretrovirusnim zdravljenjem se lahko poveča telesna masa ter zviša koncentracija lipidov in glukoze v krvi (glejte poglavje 4.4).</w:t>
      </w:r>
    </w:p>
    <w:p w14:paraId="23666CC0" w14:textId="77777777" w:rsidR="00DC52A2" w:rsidRPr="00517195" w:rsidRDefault="00DC52A2" w:rsidP="00675EC3">
      <w:pPr>
        <w:spacing w:line="240" w:lineRule="auto"/>
        <w:rPr>
          <w:rFonts w:asciiTheme="majorBidi" w:hAnsiTheme="majorBidi" w:cstheme="majorBidi"/>
          <w:lang w:val="sl-SI"/>
        </w:rPr>
      </w:pPr>
    </w:p>
    <w:p w14:paraId="2B66C137" w14:textId="77777777" w:rsidR="00757149" w:rsidRPr="00517195" w:rsidRDefault="00DC52A2" w:rsidP="00675EC3">
      <w:pPr>
        <w:spacing w:line="240" w:lineRule="auto"/>
        <w:rPr>
          <w:rFonts w:asciiTheme="majorBidi" w:hAnsiTheme="majorBidi" w:cstheme="majorBidi"/>
          <w:i/>
          <w:lang w:val="sl-SI"/>
        </w:rPr>
      </w:pPr>
      <w:r w:rsidRPr="00517195">
        <w:rPr>
          <w:rFonts w:asciiTheme="majorBidi" w:hAnsiTheme="majorBidi" w:cstheme="majorBidi"/>
          <w:i/>
          <w:lang w:val="sl-SI"/>
        </w:rPr>
        <w:t>Sindrom imunske reaktivacije</w:t>
      </w:r>
    </w:p>
    <w:p w14:paraId="200F2F0D" w14:textId="77777777" w:rsidR="00DC52A2" w:rsidRPr="00517195" w:rsidRDefault="00DC52A2" w:rsidP="00675EC3">
      <w:pPr>
        <w:spacing w:line="240" w:lineRule="auto"/>
        <w:rPr>
          <w:rFonts w:asciiTheme="majorBidi" w:hAnsiTheme="majorBidi" w:cstheme="majorBidi"/>
          <w:szCs w:val="22"/>
          <w:lang w:val="sl-SI"/>
        </w:rPr>
      </w:pPr>
      <w:r w:rsidRPr="00517195">
        <w:rPr>
          <w:rFonts w:asciiTheme="majorBidi" w:hAnsiTheme="majorBidi" w:cstheme="majorBidi"/>
          <w:lang w:val="sl-SI"/>
        </w:rPr>
        <w:t>Pri s HIV okuženih bolnikih s hudo imunsko pomanjkljivostjo lahko ob uvedbi CART nastane vnetna reakcija na asimptomatične ali rezidualne oportunistične okužbe</w:t>
      </w:r>
      <w:r w:rsidRPr="00517195">
        <w:rPr>
          <w:rFonts w:asciiTheme="majorBidi" w:hAnsiTheme="majorBidi" w:cstheme="majorBidi"/>
          <w:szCs w:val="22"/>
          <w:lang w:val="sl-SI"/>
        </w:rPr>
        <w:t>. Poroča</w:t>
      </w:r>
      <w:r w:rsidR="0050729C" w:rsidRPr="00517195">
        <w:rPr>
          <w:rFonts w:asciiTheme="majorBidi" w:hAnsiTheme="majorBidi" w:cstheme="majorBidi"/>
          <w:szCs w:val="22"/>
          <w:lang w:val="sl-SI"/>
        </w:rPr>
        <w:t>li so tudi</w:t>
      </w:r>
      <w:r w:rsidRPr="00517195">
        <w:rPr>
          <w:rFonts w:asciiTheme="majorBidi" w:hAnsiTheme="majorBidi" w:cstheme="majorBidi"/>
          <w:szCs w:val="22"/>
          <w:lang w:val="sl-SI"/>
        </w:rPr>
        <w:t xml:space="preserve"> o avtoimunskih boleznih (kot je Gravesova bolezen</w:t>
      </w:r>
      <w:r w:rsidR="00722013" w:rsidRPr="00517195">
        <w:rPr>
          <w:rFonts w:asciiTheme="majorBidi" w:hAnsiTheme="majorBidi" w:cstheme="majorBidi"/>
          <w:szCs w:val="22"/>
          <w:lang w:val="sl-SI"/>
        </w:rPr>
        <w:t xml:space="preserve"> in avtoimunski hepatitis</w:t>
      </w:r>
      <w:r w:rsidRPr="00517195">
        <w:rPr>
          <w:rFonts w:asciiTheme="majorBidi" w:hAnsiTheme="majorBidi" w:cstheme="majorBidi"/>
          <w:szCs w:val="22"/>
          <w:lang w:val="sl-SI"/>
        </w:rPr>
        <w:t xml:space="preserve">); čas do njihovega nastanka je </w:t>
      </w:r>
      <w:r w:rsidR="0050729C" w:rsidRPr="00517195">
        <w:rPr>
          <w:rFonts w:asciiTheme="majorBidi" w:hAnsiTheme="majorBidi" w:cstheme="majorBidi"/>
          <w:szCs w:val="22"/>
          <w:lang w:val="sl-SI"/>
        </w:rPr>
        <w:t xml:space="preserve">sicer </w:t>
      </w:r>
      <w:r w:rsidRPr="00517195">
        <w:rPr>
          <w:rFonts w:asciiTheme="majorBidi" w:hAnsiTheme="majorBidi" w:cstheme="majorBidi"/>
          <w:szCs w:val="22"/>
          <w:lang w:val="sl-SI"/>
        </w:rPr>
        <w:t xml:space="preserve">spremenljiv, zato se lahko pojavijo tudi več mesecev po začetku zdravljenja (glejte </w:t>
      </w:r>
      <w:r w:rsidRPr="00517195">
        <w:rPr>
          <w:rFonts w:asciiTheme="majorBidi" w:hAnsiTheme="majorBidi" w:cstheme="majorBidi"/>
          <w:lang w:val="sl-SI"/>
        </w:rPr>
        <w:t>poglavje</w:t>
      </w:r>
      <w:r w:rsidRPr="00517195">
        <w:rPr>
          <w:rFonts w:asciiTheme="majorBidi" w:hAnsiTheme="majorBidi" w:cstheme="majorBidi"/>
          <w:szCs w:val="22"/>
          <w:lang w:val="sl-SI"/>
        </w:rPr>
        <w:t> 4.4).</w:t>
      </w:r>
    </w:p>
    <w:p w14:paraId="018CD7EC" w14:textId="77777777" w:rsidR="00DC52A2" w:rsidRPr="00517195" w:rsidRDefault="00DC52A2" w:rsidP="00675EC3">
      <w:pPr>
        <w:spacing w:line="240" w:lineRule="auto"/>
        <w:rPr>
          <w:rFonts w:asciiTheme="majorBidi" w:hAnsiTheme="majorBidi" w:cstheme="majorBidi"/>
          <w:szCs w:val="22"/>
          <w:lang w:val="sl-SI"/>
        </w:rPr>
      </w:pPr>
    </w:p>
    <w:p w14:paraId="1344362E" w14:textId="77777777" w:rsidR="00757149" w:rsidRPr="00517195" w:rsidRDefault="00DC52A2" w:rsidP="00675EC3">
      <w:pPr>
        <w:spacing w:line="240" w:lineRule="auto"/>
        <w:rPr>
          <w:rFonts w:asciiTheme="majorBidi" w:hAnsiTheme="majorBidi" w:cstheme="majorBidi"/>
          <w:lang w:val="sl-SI"/>
        </w:rPr>
      </w:pPr>
      <w:r w:rsidRPr="00517195">
        <w:rPr>
          <w:rFonts w:asciiTheme="majorBidi" w:hAnsiTheme="majorBidi" w:cstheme="majorBidi"/>
          <w:i/>
          <w:lang w:val="sl-SI"/>
        </w:rPr>
        <w:t>Osteonekroza</w:t>
      </w:r>
    </w:p>
    <w:p w14:paraId="3ADF3417" w14:textId="77777777" w:rsidR="00DC52A2" w:rsidRPr="00517195" w:rsidRDefault="00DC52A2" w:rsidP="00675EC3">
      <w:pPr>
        <w:spacing w:line="240" w:lineRule="auto"/>
        <w:rPr>
          <w:rFonts w:asciiTheme="majorBidi" w:hAnsiTheme="majorBidi" w:cstheme="majorBidi"/>
          <w:lang w:val="sl-SI"/>
        </w:rPr>
      </w:pPr>
      <w:r w:rsidRPr="00517195">
        <w:rPr>
          <w:rFonts w:asciiTheme="majorBidi" w:hAnsiTheme="majorBidi" w:cstheme="majorBidi"/>
          <w:szCs w:val="22"/>
          <w:lang w:val="sl-SI"/>
        </w:rPr>
        <w:t>Opisani so bili primeri osteonekroze, še zlasti pri bolnikih s splošno znanimi dejavniki tveganja, napredovalo boleznijo HIV ali dolgotrajno izpostavljenostjo CART. Pogostnost tega ni znana (glejte poglavje 4.4).</w:t>
      </w:r>
    </w:p>
    <w:p w14:paraId="1FDE303C" w14:textId="77777777" w:rsidR="00DC52A2" w:rsidRPr="00517195" w:rsidRDefault="00DC52A2" w:rsidP="00675EC3">
      <w:pPr>
        <w:spacing w:line="240" w:lineRule="auto"/>
        <w:rPr>
          <w:rFonts w:asciiTheme="majorBidi" w:hAnsiTheme="majorBidi" w:cstheme="majorBidi"/>
          <w:szCs w:val="22"/>
          <w:lang w:val="sl-SI"/>
        </w:rPr>
      </w:pPr>
    </w:p>
    <w:p w14:paraId="29ED2FBC" w14:textId="77777777" w:rsidR="00DC52A2" w:rsidRPr="00517195" w:rsidRDefault="00DC52A2" w:rsidP="00675EC3">
      <w:pPr>
        <w:tabs>
          <w:tab w:val="clear" w:pos="567"/>
        </w:tabs>
        <w:spacing w:line="240" w:lineRule="auto"/>
        <w:rPr>
          <w:rFonts w:asciiTheme="majorBidi" w:hAnsiTheme="majorBidi" w:cstheme="majorBidi"/>
          <w:bCs/>
          <w:iCs/>
          <w:szCs w:val="22"/>
          <w:u w:val="single"/>
          <w:lang w:val="sl-SI"/>
        </w:rPr>
      </w:pPr>
      <w:r w:rsidRPr="00517195">
        <w:rPr>
          <w:rFonts w:asciiTheme="majorBidi" w:hAnsiTheme="majorBidi" w:cstheme="majorBidi"/>
          <w:bCs/>
          <w:iCs/>
          <w:szCs w:val="22"/>
          <w:u w:val="single"/>
          <w:lang w:val="sl-SI"/>
        </w:rPr>
        <w:t>Pediatrična populacija</w:t>
      </w:r>
    </w:p>
    <w:p w14:paraId="0B4D1325" w14:textId="77777777" w:rsidR="00DC52A2" w:rsidRPr="00517195" w:rsidRDefault="00DC52A2" w:rsidP="00675EC3">
      <w:pPr>
        <w:tabs>
          <w:tab w:val="clear" w:pos="567"/>
        </w:tabs>
        <w:spacing w:line="240" w:lineRule="auto"/>
        <w:rPr>
          <w:rFonts w:asciiTheme="majorBidi" w:hAnsiTheme="majorBidi" w:cstheme="majorBidi"/>
          <w:szCs w:val="22"/>
          <w:lang w:val="sl-SI"/>
        </w:rPr>
      </w:pPr>
    </w:p>
    <w:p w14:paraId="26E42FBC" w14:textId="77777777" w:rsidR="0049199F" w:rsidRPr="00517195" w:rsidRDefault="0049199F" w:rsidP="00675EC3">
      <w:pPr>
        <w:spacing w:line="240" w:lineRule="auto"/>
        <w:rPr>
          <w:rFonts w:asciiTheme="majorBidi" w:hAnsiTheme="majorBidi" w:cstheme="majorBidi"/>
          <w:lang w:val="sl-SI"/>
        </w:rPr>
      </w:pPr>
      <w:r w:rsidRPr="00517195">
        <w:rPr>
          <w:rFonts w:asciiTheme="majorBidi" w:hAnsiTheme="majorBidi" w:cstheme="majorBidi"/>
          <w:szCs w:val="22"/>
          <w:lang w:val="sl-SI" w:eastAsia="sl-SI"/>
        </w:rPr>
        <w:t>Ocena neželenih učinkov, povezanih z emtricitabinom, temelji na izkušnjah iz treh pediatričnih študij (n = 169) s predhodno nezdravljenimi (n = 123) in predhodno zdravljenimi (n = 46) pediatričnimi bolniki, okuženimi s HIV, starimi od 4 mesece do 18 let, ki so se zdravili z</w:t>
      </w:r>
      <w:r w:rsidR="0018689C" w:rsidRPr="00517195">
        <w:rPr>
          <w:rFonts w:asciiTheme="majorBidi" w:hAnsiTheme="majorBidi" w:cstheme="majorBidi"/>
          <w:szCs w:val="22"/>
          <w:lang w:val="sl-SI" w:eastAsia="sl-SI"/>
        </w:rPr>
        <w:t xml:space="preserve"> </w:t>
      </w:r>
      <w:r w:rsidRPr="00517195">
        <w:rPr>
          <w:rFonts w:asciiTheme="majorBidi" w:hAnsiTheme="majorBidi" w:cstheme="majorBidi"/>
          <w:szCs w:val="22"/>
          <w:lang w:val="sl-SI" w:eastAsia="sl-SI"/>
        </w:rPr>
        <w:t>emtricitabinom v</w:t>
      </w:r>
      <w:r w:rsidR="0018689C" w:rsidRPr="00517195">
        <w:rPr>
          <w:rFonts w:asciiTheme="majorBidi" w:hAnsiTheme="majorBidi" w:cstheme="majorBidi"/>
          <w:szCs w:val="22"/>
          <w:lang w:val="sl-SI" w:eastAsia="sl-SI"/>
        </w:rPr>
        <w:t xml:space="preserve"> </w:t>
      </w:r>
      <w:r w:rsidRPr="00517195">
        <w:rPr>
          <w:rFonts w:asciiTheme="majorBidi" w:hAnsiTheme="majorBidi" w:cstheme="majorBidi"/>
          <w:szCs w:val="22"/>
          <w:lang w:val="sl-SI" w:eastAsia="sl-SI"/>
        </w:rPr>
        <w:t>kombinaciji z</w:t>
      </w:r>
      <w:r w:rsidR="0018689C" w:rsidRPr="00517195">
        <w:rPr>
          <w:rFonts w:asciiTheme="majorBidi" w:hAnsiTheme="majorBidi" w:cstheme="majorBidi"/>
          <w:szCs w:val="22"/>
          <w:lang w:val="sl-SI" w:eastAsia="sl-SI"/>
        </w:rPr>
        <w:t xml:space="preserve"> </w:t>
      </w:r>
      <w:r w:rsidRPr="00517195">
        <w:rPr>
          <w:rFonts w:asciiTheme="majorBidi" w:hAnsiTheme="majorBidi" w:cstheme="majorBidi"/>
          <w:szCs w:val="22"/>
          <w:lang w:val="sl-SI" w:eastAsia="sl-SI"/>
        </w:rPr>
        <w:t>drugimi protiretrovirusnimi zdravili. Poleg neželenih učinkov, o</w:t>
      </w:r>
      <w:r w:rsidR="0018689C" w:rsidRPr="00517195">
        <w:rPr>
          <w:rFonts w:asciiTheme="majorBidi" w:hAnsiTheme="majorBidi" w:cstheme="majorBidi"/>
          <w:szCs w:val="22"/>
          <w:lang w:val="sl-SI" w:eastAsia="sl-SI"/>
        </w:rPr>
        <w:t xml:space="preserve"> </w:t>
      </w:r>
      <w:r w:rsidRPr="00517195">
        <w:rPr>
          <w:rFonts w:asciiTheme="majorBidi" w:hAnsiTheme="majorBidi" w:cstheme="majorBidi"/>
          <w:szCs w:val="22"/>
          <w:lang w:val="sl-SI" w:eastAsia="sl-SI"/>
        </w:rPr>
        <w:t xml:space="preserve">katerih so poročali pri odraslih, sta se anemija (9,5 %) in </w:t>
      </w:r>
      <w:r w:rsidR="0050729C" w:rsidRPr="00517195">
        <w:rPr>
          <w:rFonts w:asciiTheme="majorBidi" w:hAnsiTheme="majorBidi" w:cstheme="majorBidi"/>
          <w:szCs w:val="22"/>
          <w:lang w:val="sl-SI" w:eastAsia="sl-SI"/>
        </w:rPr>
        <w:t xml:space="preserve">sprememba barve </w:t>
      </w:r>
      <w:r w:rsidRPr="00517195">
        <w:rPr>
          <w:rFonts w:asciiTheme="majorBidi" w:hAnsiTheme="majorBidi" w:cstheme="majorBidi"/>
          <w:szCs w:val="22"/>
          <w:lang w:val="sl-SI" w:eastAsia="sl-SI"/>
        </w:rPr>
        <w:t>kože (31,8 %) pogosteje pojavljala v</w:t>
      </w:r>
      <w:r w:rsidR="0018689C" w:rsidRPr="00517195">
        <w:rPr>
          <w:rFonts w:asciiTheme="majorBidi" w:hAnsiTheme="majorBidi" w:cstheme="majorBidi"/>
          <w:szCs w:val="22"/>
          <w:lang w:val="sl-SI" w:eastAsia="sl-SI"/>
        </w:rPr>
        <w:t xml:space="preserve"> </w:t>
      </w:r>
      <w:r w:rsidRPr="00517195">
        <w:rPr>
          <w:rFonts w:asciiTheme="majorBidi" w:hAnsiTheme="majorBidi" w:cstheme="majorBidi"/>
          <w:szCs w:val="22"/>
          <w:lang w:val="sl-SI" w:eastAsia="sl-SI"/>
        </w:rPr>
        <w:t>kliničnih preskušanjih pri pediatričnih bolnikih kot pri odraslih (glejte poglavje 4.8, Povzetek neželenih učinkov, prikazan v</w:t>
      </w:r>
      <w:r w:rsidR="0018689C" w:rsidRPr="00517195">
        <w:rPr>
          <w:rFonts w:asciiTheme="majorBidi" w:hAnsiTheme="majorBidi" w:cstheme="majorBidi"/>
          <w:szCs w:val="22"/>
          <w:lang w:val="sl-SI" w:eastAsia="sl-SI"/>
        </w:rPr>
        <w:t xml:space="preserve"> </w:t>
      </w:r>
      <w:r w:rsidRPr="00517195">
        <w:rPr>
          <w:rFonts w:asciiTheme="majorBidi" w:hAnsiTheme="majorBidi" w:cstheme="majorBidi"/>
          <w:szCs w:val="22"/>
          <w:lang w:val="sl-SI" w:eastAsia="sl-SI"/>
        </w:rPr>
        <w:t>preglednici).</w:t>
      </w:r>
    </w:p>
    <w:p w14:paraId="1B08091B" w14:textId="77777777" w:rsidR="0049199F" w:rsidRPr="00517195" w:rsidRDefault="0049199F" w:rsidP="00675EC3">
      <w:pPr>
        <w:spacing w:line="240" w:lineRule="auto"/>
        <w:rPr>
          <w:rFonts w:asciiTheme="majorBidi" w:hAnsiTheme="majorBidi" w:cstheme="majorBidi"/>
          <w:lang w:val="sl-SI"/>
        </w:rPr>
      </w:pPr>
    </w:p>
    <w:p w14:paraId="1E520111" w14:textId="77777777" w:rsidR="0049199F" w:rsidRPr="00517195" w:rsidRDefault="0049199F" w:rsidP="00675EC3">
      <w:pPr>
        <w:spacing w:line="240" w:lineRule="auto"/>
        <w:rPr>
          <w:rFonts w:asciiTheme="majorBidi" w:hAnsiTheme="majorBidi" w:cstheme="majorBidi"/>
          <w:lang w:val="sl-SI"/>
        </w:rPr>
      </w:pPr>
      <w:r w:rsidRPr="00517195">
        <w:rPr>
          <w:rFonts w:asciiTheme="majorBidi" w:hAnsiTheme="majorBidi" w:cstheme="majorBidi"/>
          <w:szCs w:val="22"/>
          <w:lang w:val="sl-SI" w:eastAsia="sl-SI"/>
        </w:rPr>
        <w:t>Ocena neželenih učinkov, povezanih z dizoproksiltenofoviratom, temelji na dveh randomiziranih preskušanjih (študiji GS-US-104-0321 in GS-US-104-0352) pri 184 pediatričnih bolnikih, okuženih s HIV­1 (starih od 2 do &lt; 18 let), ki so 48 tednov prejemali dizoproksiltenofovirat (n = 93) ali placebo/aktivno primerjavo (n = 91) v</w:t>
      </w:r>
      <w:r w:rsidR="006A5471" w:rsidRPr="00517195">
        <w:rPr>
          <w:rFonts w:asciiTheme="majorBidi" w:hAnsiTheme="majorBidi" w:cstheme="majorBidi"/>
          <w:szCs w:val="22"/>
          <w:lang w:val="sl-SI" w:eastAsia="sl-SI"/>
        </w:rPr>
        <w:t xml:space="preserve"> </w:t>
      </w:r>
      <w:r w:rsidRPr="00517195">
        <w:rPr>
          <w:rFonts w:asciiTheme="majorBidi" w:hAnsiTheme="majorBidi" w:cstheme="majorBidi"/>
          <w:szCs w:val="22"/>
          <w:lang w:val="sl-SI" w:eastAsia="sl-SI"/>
        </w:rPr>
        <w:t>kombinaciji z</w:t>
      </w:r>
      <w:r w:rsidR="006A5471" w:rsidRPr="00517195">
        <w:rPr>
          <w:rFonts w:asciiTheme="majorBidi" w:hAnsiTheme="majorBidi" w:cstheme="majorBidi"/>
          <w:szCs w:val="22"/>
          <w:lang w:val="sl-SI" w:eastAsia="sl-SI"/>
        </w:rPr>
        <w:t xml:space="preserve"> </w:t>
      </w:r>
      <w:r w:rsidRPr="00517195">
        <w:rPr>
          <w:rFonts w:asciiTheme="majorBidi" w:hAnsiTheme="majorBidi" w:cstheme="majorBidi"/>
          <w:szCs w:val="22"/>
          <w:lang w:val="sl-SI" w:eastAsia="sl-SI"/>
        </w:rPr>
        <w:t>drugimi protiretrovirusnimi zdravili (glejte poglavje 5.1). Neželeni učinki, ki so jih opazili pri pediatričnih bolnikih, zdravljenih z</w:t>
      </w:r>
      <w:r w:rsidR="006A5471" w:rsidRPr="00517195">
        <w:rPr>
          <w:rFonts w:asciiTheme="majorBidi" w:hAnsiTheme="majorBidi" w:cstheme="majorBidi"/>
          <w:szCs w:val="22"/>
          <w:lang w:val="sl-SI" w:eastAsia="sl-SI"/>
        </w:rPr>
        <w:t xml:space="preserve"> </w:t>
      </w:r>
      <w:r w:rsidRPr="00517195">
        <w:rPr>
          <w:rFonts w:asciiTheme="majorBidi" w:hAnsiTheme="majorBidi" w:cstheme="majorBidi"/>
          <w:szCs w:val="22"/>
          <w:lang w:val="sl-SI" w:eastAsia="sl-SI"/>
        </w:rPr>
        <w:t>dizoproksiltenofoviratom, so bili skladni s</w:t>
      </w:r>
      <w:r w:rsidR="00D853DF" w:rsidRPr="00517195">
        <w:rPr>
          <w:rFonts w:asciiTheme="majorBidi" w:hAnsiTheme="majorBidi" w:cstheme="majorBidi"/>
          <w:szCs w:val="22"/>
          <w:lang w:val="sl-SI" w:eastAsia="sl-SI"/>
        </w:rPr>
        <w:t xml:space="preserve"> </w:t>
      </w:r>
      <w:r w:rsidRPr="00517195">
        <w:rPr>
          <w:rFonts w:asciiTheme="majorBidi" w:hAnsiTheme="majorBidi" w:cstheme="majorBidi"/>
          <w:szCs w:val="22"/>
          <w:lang w:val="sl-SI" w:eastAsia="sl-SI"/>
        </w:rPr>
        <w:t>tistimi, ki so jih opazili v</w:t>
      </w:r>
      <w:r w:rsidR="00D853DF" w:rsidRPr="00517195">
        <w:rPr>
          <w:rFonts w:asciiTheme="majorBidi" w:hAnsiTheme="majorBidi" w:cstheme="majorBidi"/>
          <w:szCs w:val="22"/>
          <w:lang w:val="sl-SI" w:eastAsia="sl-SI"/>
        </w:rPr>
        <w:t xml:space="preserve"> </w:t>
      </w:r>
      <w:r w:rsidRPr="00517195">
        <w:rPr>
          <w:rFonts w:asciiTheme="majorBidi" w:hAnsiTheme="majorBidi" w:cstheme="majorBidi"/>
          <w:szCs w:val="22"/>
          <w:lang w:val="sl-SI" w:eastAsia="sl-SI"/>
        </w:rPr>
        <w:t>kliničnih študijah dizoproksiltenofovirata pri odraslih (glejte poglavje 4.8 Povzetek neželenih učinkov, prikazan v</w:t>
      </w:r>
      <w:r w:rsidR="00D853DF" w:rsidRPr="00517195">
        <w:rPr>
          <w:rFonts w:asciiTheme="majorBidi" w:hAnsiTheme="majorBidi" w:cstheme="majorBidi"/>
          <w:szCs w:val="22"/>
          <w:lang w:val="sl-SI" w:eastAsia="sl-SI"/>
        </w:rPr>
        <w:t xml:space="preserve"> </w:t>
      </w:r>
      <w:r w:rsidRPr="00517195">
        <w:rPr>
          <w:rFonts w:asciiTheme="majorBidi" w:hAnsiTheme="majorBidi" w:cstheme="majorBidi"/>
          <w:szCs w:val="22"/>
          <w:lang w:val="sl-SI" w:eastAsia="sl-SI"/>
        </w:rPr>
        <w:t>preglednici in</w:t>
      </w:r>
      <w:r w:rsidR="00D853DF" w:rsidRPr="00517195">
        <w:rPr>
          <w:rFonts w:asciiTheme="majorBidi" w:hAnsiTheme="majorBidi" w:cstheme="majorBidi"/>
          <w:szCs w:val="22"/>
          <w:lang w:val="sl-SI" w:eastAsia="sl-SI"/>
        </w:rPr>
        <w:t> </w:t>
      </w:r>
      <w:r w:rsidRPr="00517195">
        <w:rPr>
          <w:rFonts w:asciiTheme="majorBidi" w:hAnsiTheme="majorBidi" w:cstheme="majorBidi"/>
          <w:szCs w:val="22"/>
          <w:lang w:val="sl-SI" w:eastAsia="sl-SI"/>
        </w:rPr>
        <w:t>5.1).</w:t>
      </w:r>
    </w:p>
    <w:p w14:paraId="4AFF9BC1" w14:textId="77777777" w:rsidR="0049199F" w:rsidRPr="00517195" w:rsidRDefault="0049199F" w:rsidP="00675EC3">
      <w:pPr>
        <w:spacing w:line="240" w:lineRule="auto"/>
        <w:rPr>
          <w:rFonts w:asciiTheme="majorBidi" w:hAnsiTheme="majorBidi" w:cstheme="majorBidi"/>
          <w:lang w:val="sl-SI"/>
        </w:rPr>
      </w:pPr>
    </w:p>
    <w:p w14:paraId="4B0705E4" w14:textId="77777777" w:rsidR="0049199F" w:rsidRPr="00517195" w:rsidRDefault="0049199F" w:rsidP="00675EC3">
      <w:pPr>
        <w:spacing w:line="240" w:lineRule="auto"/>
        <w:rPr>
          <w:rFonts w:asciiTheme="majorBidi" w:hAnsiTheme="majorBidi" w:cstheme="majorBidi"/>
          <w:lang w:val="sl-SI"/>
        </w:rPr>
      </w:pPr>
      <w:r w:rsidRPr="00517195">
        <w:rPr>
          <w:rFonts w:asciiTheme="majorBidi" w:hAnsiTheme="majorBidi" w:cstheme="majorBidi"/>
          <w:szCs w:val="22"/>
          <w:lang w:val="sl-SI" w:eastAsia="sl-SI"/>
        </w:rPr>
        <w:t>Pri pediatričnih bolnikih so poročali o</w:t>
      </w:r>
      <w:r w:rsidR="006A5471" w:rsidRPr="00517195">
        <w:rPr>
          <w:rFonts w:asciiTheme="majorBidi" w:hAnsiTheme="majorBidi" w:cstheme="majorBidi"/>
          <w:szCs w:val="22"/>
          <w:lang w:val="sl-SI" w:eastAsia="sl-SI"/>
        </w:rPr>
        <w:t xml:space="preserve"> </w:t>
      </w:r>
      <w:r w:rsidRPr="00517195">
        <w:rPr>
          <w:rFonts w:asciiTheme="majorBidi" w:hAnsiTheme="majorBidi" w:cstheme="majorBidi"/>
          <w:szCs w:val="22"/>
          <w:lang w:val="sl-SI" w:eastAsia="sl-SI"/>
        </w:rPr>
        <w:t>zmanjšanju MKG. Pri mladostnikih, okuženih s</w:t>
      </w:r>
      <w:r w:rsidR="00260941" w:rsidRPr="00517195">
        <w:rPr>
          <w:rFonts w:asciiTheme="majorBidi" w:hAnsiTheme="majorBidi" w:cstheme="majorBidi"/>
          <w:szCs w:val="22"/>
          <w:lang w:val="sl-SI" w:eastAsia="sl-SI"/>
        </w:rPr>
        <w:t xml:space="preserve"> </w:t>
      </w:r>
      <w:r w:rsidRPr="00517195">
        <w:rPr>
          <w:rFonts w:asciiTheme="majorBidi" w:hAnsiTheme="majorBidi" w:cstheme="majorBidi"/>
          <w:szCs w:val="22"/>
          <w:lang w:val="sl-SI" w:eastAsia="sl-SI"/>
        </w:rPr>
        <w:t>HIV­1 (starih od 12 do &lt; 18 let), so opazili manjše Z­vrednosti MKG pri osebah, ki so prejemale dizoproksiltenofovirat, kot pri osebah, ki so prejemale placebo. Pri otrocih, okuženih s</w:t>
      </w:r>
      <w:r w:rsidR="00256CAB" w:rsidRPr="00517195">
        <w:rPr>
          <w:rFonts w:asciiTheme="majorBidi" w:hAnsiTheme="majorBidi" w:cstheme="majorBidi"/>
          <w:szCs w:val="22"/>
          <w:lang w:val="sl-SI" w:eastAsia="sl-SI"/>
        </w:rPr>
        <w:t xml:space="preserve"> </w:t>
      </w:r>
      <w:r w:rsidRPr="00517195">
        <w:rPr>
          <w:rFonts w:asciiTheme="majorBidi" w:hAnsiTheme="majorBidi" w:cstheme="majorBidi"/>
          <w:szCs w:val="22"/>
          <w:lang w:val="sl-SI" w:eastAsia="sl-SI"/>
        </w:rPr>
        <w:t>HIV­1 (starih od 2 do 15 let), so opazili manjše Z­vrednosti MKG pri osebah, ki so prešle na zdravljenje z</w:t>
      </w:r>
      <w:r w:rsidR="00397268" w:rsidRPr="00517195">
        <w:rPr>
          <w:rFonts w:asciiTheme="majorBidi" w:hAnsiTheme="majorBidi" w:cstheme="majorBidi"/>
          <w:szCs w:val="22"/>
          <w:lang w:val="sl-SI" w:eastAsia="sl-SI"/>
        </w:rPr>
        <w:t xml:space="preserve"> </w:t>
      </w:r>
      <w:r w:rsidRPr="00517195">
        <w:rPr>
          <w:rFonts w:asciiTheme="majorBidi" w:hAnsiTheme="majorBidi" w:cstheme="majorBidi"/>
          <w:szCs w:val="22"/>
          <w:lang w:val="sl-SI" w:eastAsia="sl-SI"/>
        </w:rPr>
        <w:t>dizoproksiltenofoviratom, kot pri osebah, ki so ostale na režimu zdravljenja, ki je vključeval stavudine ali zidovudine (glejte poglavji 4.4 in 5.1).</w:t>
      </w:r>
    </w:p>
    <w:p w14:paraId="6779E04E" w14:textId="77777777" w:rsidR="0049199F" w:rsidRPr="00517195" w:rsidRDefault="0049199F" w:rsidP="00675EC3">
      <w:pPr>
        <w:spacing w:line="240" w:lineRule="auto"/>
        <w:rPr>
          <w:rFonts w:asciiTheme="majorBidi" w:hAnsiTheme="majorBidi" w:cstheme="majorBidi"/>
          <w:lang w:val="sl-SI"/>
        </w:rPr>
      </w:pPr>
    </w:p>
    <w:p w14:paraId="499F006E" w14:textId="77777777" w:rsidR="00DC52A2" w:rsidRPr="00517195" w:rsidRDefault="0049199F" w:rsidP="00675EC3">
      <w:pPr>
        <w:tabs>
          <w:tab w:val="clear" w:pos="567"/>
        </w:tabs>
        <w:spacing w:line="240" w:lineRule="auto"/>
        <w:rPr>
          <w:rFonts w:asciiTheme="majorBidi" w:hAnsiTheme="majorBidi" w:cstheme="majorBidi"/>
          <w:b/>
          <w:bCs/>
          <w:i/>
          <w:iCs/>
          <w:szCs w:val="22"/>
          <w:lang w:val="sl-SI"/>
        </w:rPr>
      </w:pPr>
      <w:r w:rsidRPr="00517195">
        <w:rPr>
          <w:rFonts w:asciiTheme="majorBidi" w:hAnsiTheme="majorBidi" w:cstheme="majorBidi"/>
          <w:szCs w:val="22"/>
          <w:lang w:val="sl-SI" w:eastAsia="sl-SI"/>
        </w:rPr>
        <w:t>V</w:t>
      </w:r>
      <w:r w:rsidR="005A00D4" w:rsidRPr="00517195">
        <w:rPr>
          <w:rFonts w:asciiTheme="majorBidi" w:hAnsiTheme="majorBidi" w:cstheme="majorBidi"/>
          <w:szCs w:val="22"/>
          <w:lang w:val="sl-SI" w:eastAsia="sl-SI"/>
        </w:rPr>
        <w:t xml:space="preserve"> </w:t>
      </w:r>
      <w:r w:rsidRPr="00517195">
        <w:rPr>
          <w:rFonts w:asciiTheme="majorBidi" w:hAnsiTheme="majorBidi" w:cstheme="majorBidi"/>
          <w:szCs w:val="22"/>
          <w:lang w:val="sl-SI" w:eastAsia="sl-SI"/>
        </w:rPr>
        <w:t>študiji</w:t>
      </w:r>
      <w:r w:rsidR="005A00D4" w:rsidRPr="00517195">
        <w:rPr>
          <w:rFonts w:asciiTheme="majorBidi" w:hAnsiTheme="majorBidi" w:cstheme="majorBidi"/>
          <w:szCs w:val="22"/>
          <w:lang w:val="sl-SI" w:eastAsia="sl-SI"/>
        </w:rPr>
        <w:t> </w:t>
      </w:r>
      <w:r w:rsidRPr="00517195">
        <w:rPr>
          <w:rFonts w:asciiTheme="majorBidi" w:hAnsiTheme="majorBidi" w:cstheme="majorBidi"/>
          <w:szCs w:val="22"/>
          <w:lang w:val="sl-SI" w:eastAsia="sl-SI"/>
        </w:rPr>
        <w:t>GS-US-104-0352 je bilo 89</w:t>
      </w:r>
      <w:r w:rsidR="005A00D4" w:rsidRPr="00517195">
        <w:rPr>
          <w:rFonts w:asciiTheme="majorBidi" w:hAnsiTheme="majorBidi" w:cstheme="majorBidi"/>
          <w:szCs w:val="22"/>
          <w:lang w:val="sl-SI" w:eastAsia="sl-SI"/>
        </w:rPr>
        <w:t> </w:t>
      </w:r>
      <w:r w:rsidRPr="00517195">
        <w:rPr>
          <w:rFonts w:asciiTheme="majorBidi" w:hAnsiTheme="majorBidi" w:cstheme="majorBidi"/>
          <w:szCs w:val="22"/>
          <w:lang w:val="sl-SI" w:eastAsia="sl-SI"/>
        </w:rPr>
        <w:t>pediatričnih bolnikov</w:t>
      </w:r>
      <w:r w:rsidR="00722013" w:rsidRPr="00517195">
        <w:rPr>
          <w:rFonts w:asciiTheme="majorBidi" w:hAnsiTheme="majorBidi" w:cstheme="majorBidi"/>
          <w:szCs w:val="22"/>
          <w:lang w:val="sl-SI" w:eastAsia="sl-SI"/>
        </w:rPr>
        <w:t xml:space="preserve">, </w:t>
      </w:r>
      <w:r w:rsidR="00722013" w:rsidRPr="00517195">
        <w:rPr>
          <w:rFonts w:asciiTheme="majorBidi" w:hAnsiTheme="majorBidi" w:cstheme="majorBidi"/>
          <w:lang w:val="sl-SI"/>
        </w:rPr>
        <w:t>okuženih s HIV</w:t>
      </w:r>
      <w:r w:rsidR="00722013" w:rsidRPr="00517195">
        <w:rPr>
          <w:rFonts w:asciiTheme="majorBidi" w:hAnsiTheme="majorBidi" w:cstheme="majorBidi"/>
          <w:lang w:val="sl-SI"/>
        </w:rPr>
        <w:noBreakHyphen/>
        <w:t>1,</w:t>
      </w:r>
      <w:r w:rsidRPr="00517195">
        <w:rPr>
          <w:rFonts w:asciiTheme="majorBidi" w:hAnsiTheme="majorBidi" w:cstheme="majorBidi"/>
          <w:szCs w:val="22"/>
          <w:lang w:val="sl-SI" w:eastAsia="sl-SI"/>
        </w:rPr>
        <w:t xml:space="preserve"> z</w:t>
      </w:r>
      <w:r w:rsidR="005A00D4" w:rsidRPr="00517195">
        <w:rPr>
          <w:rFonts w:asciiTheme="majorBidi" w:hAnsiTheme="majorBidi" w:cstheme="majorBidi"/>
          <w:szCs w:val="22"/>
          <w:lang w:val="sl-SI" w:eastAsia="sl-SI"/>
        </w:rPr>
        <w:t xml:space="preserve"> </w:t>
      </w:r>
      <w:r w:rsidRPr="00517195">
        <w:rPr>
          <w:rFonts w:asciiTheme="majorBidi" w:hAnsiTheme="majorBidi" w:cstheme="majorBidi"/>
          <w:szCs w:val="22"/>
          <w:lang w:val="sl-SI" w:eastAsia="sl-SI"/>
        </w:rPr>
        <w:t>mediano starosti 7 let (razpon od 2 do 15 let) izpostavljenih dizoproksiltenofoviratu za mediano obdobje 3</w:t>
      </w:r>
      <w:r w:rsidR="00F86199" w:rsidRPr="00517195">
        <w:rPr>
          <w:rFonts w:asciiTheme="majorBidi" w:hAnsiTheme="majorBidi" w:cstheme="majorBidi"/>
          <w:szCs w:val="22"/>
          <w:lang w:val="sl-SI" w:eastAsia="sl-SI"/>
        </w:rPr>
        <w:t>31</w:t>
      </w:r>
      <w:r w:rsidRPr="00517195">
        <w:rPr>
          <w:rFonts w:asciiTheme="majorBidi" w:hAnsiTheme="majorBidi" w:cstheme="majorBidi"/>
          <w:szCs w:val="22"/>
          <w:lang w:val="sl-SI" w:eastAsia="sl-SI"/>
        </w:rPr>
        <w:t xml:space="preserve"> tednov. </w:t>
      </w:r>
      <w:r w:rsidR="00F86199" w:rsidRPr="00517195">
        <w:rPr>
          <w:rFonts w:asciiTheme="majorBidi" w:hAnsiTheme="majorBidi" w:cstheme="majorBidi"/>
          <w:szCs w:val="22"/>
          <w:lang w:val="sl-SI" w:eastAsia="sl-SI"/>
        </w:rPr>
        <w:t>Osem</w:t>
      </w:r>
      <w:r w:rsidRPr="00517195">
        <w:rPr>
          <w:rFonts w:asciiTheme="majorBidi" w:hAnsiTheme="majorBidi" w:cstheme="majorBidi"/>
          <w:szCs w:val="22"/>
          <w:lang w:val="sl-SI" w:eastAsia="sl-SI"/>
        </w:rPr>
        <w:t xml:space="preserve"> od 89 bolnikov </w:t>
      </w:r>
      <w:r w:rsidR="00F86199" w:rsidRPr="00517195">
        <w:rPr>
          <w:rFonts w:asciiTheme="majorBidi" w:hAnsiTheme="majorBidi" w:cstheme="majorBidi"/>
          <w:szCs w:val="22"/>
          <w:lang w:val="sl-SI" w:eastAsia="sl-SI"/>
        </w:rPr>
        <w:t>(9,0 %) je</w:t>
      </w:r>
      <w:r w:rsidRPr="00517195">
        <w:rPr>
          <w:rFonts w:asciiTheme="majorBidi" w:hAnsiTheme="majorBidi" w:cstheme="majorBidi"/>
          <w:szCs w:val="22"/>
          <w:lang w:val="sl-SI" w:eastAsia="sl-SI"/>
        </w:rPr>
        <w:t xml:space="preserve"> zdravljenje </w:t>
      </w:r>
      <w:r w:rsidR="00F86199" w:rsidRPr="00517195">
        <w:rPr>
          <w:rFonts w:asciiTheme="majorBidi" w:hAnsiTheme="majorBidi" w:cstheme="majorBidi"/>
          <w:szCs w:val="22"/>
          <w:lang w:val="sl-SI" w:eastAsia="sl-SI"/>
        </w:rPr>
        <w:t xml:space="preserve">s študijskim zdravilom </w:t>
      </w:r>
      <w:r w:rsidRPr="00517195">
        <w:rPr>
          <w:rFonts w:asciiTheme="majorBidi" w:hAnsiTheme="majorBidi" w:cstheme="majorBidi"/>
          <w:szCs w:val="22"/>
          <w:lang w:val="sl-SI" w:eastAsia="sl-SI"/>
        </w:rPr>
        <w:t>prekinil</w:t>
      </w:r>
      <w:r w:rsidR="00F86199" w:rsidRPr="00517195">
        <w:rPr>
          <w:rFonts w:asciiTheme="majorBidi" w:hAnsiTheme="majorBidi" w:cstheme="majorBidi"/>
          <w:szCs w:val="22"/>
          <w:lang w:val="sl-SI" w:eastAsia="sl-SI"/>
        </w:rPr>
        <w:t>o</w:t>
      </w:r>
      <w:r w:rsidRPr="00517195">
        <w:rPr>
          <w:rFonts w:asciiTheme="majorBidi" w:hAnsiTheme="majorBidi" w:cstheme="majorBidi"/>
          <w:szCs w:val="22"/>
          <w:lang w:val="sl-SI" w:eastAsia="sl-SI"/>
        </w:rPr>
        <w:t xml:space="preserve"> zaradi </w:t>
      </w:r>
      <w:r w:rsidR="00F86199" w:rsidRPr="00517195">
        <w:rPr>
          <w:rFonts w:asciiTheme="majorBidi" w:hAnsiTheme="majorBidi" w:cstheme="majorBidi"/>
          <w:szCs w:val="22"/>
          <w:lang w:val="sl-SI" w:eastAsia="sl-SI"/>
        </w:rPr>
        <w:t xml:space="preserve">ledvičnih </w:t>
      </w:r>
      <w:r w:rsidRPr="00517195">
        <w:rPr>
          <w:rFonts w:asciiTheme="majorBidi" w:hAnsiTheme="majorBidi" w:cstheme="majorBidi"/>
          <w:szCs w:val="22"/>
          <w:lang w:val="sl-SI" w:eastAsia="sl-SI"/>
        </w:rPr>
        <w:t xml:space="preserve">neželenih učinkov. </w:t>
      </w:r>
      <w:r w:rsidR="00F86199" w:rsidRPr="00517195">
        <w:rPr>
          <w:rFonts w:asciiTheme="majorBidi" w:hAnsiTheme="majorBidi" w:cstheme="majorBidi"/>
          <w:szCs w:val="22"/>
          <w:lang w:val="sl-SI"/>
        </w:rPr>
        <w:t xml:space="preserve">Pri petih osebah (5,6 %) so bili laboratorijski izsledki klinično skladni s proksimalno ledvično tubulopatijo; 4 med njimi so zdravljenje z </w:t>
      </w:r>
      <w:r w:rsidR="00F86199" w:rsidRPr="00517195">
        <w:rPr>
          <w:rFonts w:asciiTheme="majorBidi" w:hAnsiTheme="majorBidi" w:cstheme="majorBidi"/>
          <w:iCs/>
          <w:szCs w:val="22"/>
          <w:lang w:val="sl-SI"/>
        </w:rPr>
        <w:t xml:space="preserve">dizoproksiltenofoviratom prekinili. </w:t>
      </w:r>
      <w:r w:rsidRPr="00517195">
        <w:rPr>
          <w:rFonts w:asciiTheme="majorBidi" w:hAnsiTheme="majorBidi" w:cstheme="majorBidi"/>
          <w:szCs w:val="22"/>
          <w:lang w:val="sl-SI" w:eastAsia="sl-SI"/>
        </w:rPr>
        <w:t xml:space="preserve">Sedem </w:t>
      </w:r>
      <w:r w:rsidRPr="00517195">
        <w:rPr>
          <w:rFonts w:asciiTheme="majorBidi" w:hAnsiTheme="majorBidi" w:cstheme="majorBidi"/>
          <w:szCs w:val="22"/>
          <w:lang w:val="sl-SI" w:eastAsia="sl-SI"/>
        </w:rPr>
        <w:lastRenderedPageBreak/>
        <w:t>bolnikov je imelo ocenjene vrednosti hitrosti glomerularne filtracije (GFR, glomerular filtration rate) med 70</w:t>
      </w:r>
      <w:r w:rsidR="00E218FE" w:rsidRPr="00517195">
        <w:rPr>
          <w:rFonts w:asciiTheme="majorBidi" w:hAnsiTheme="majorBidi" w:cstheme="majorBidi"/>
          <w:szCs w:val="22"/>
          <w:lang w:val="sl-SI" w:eastAsia="sl-SI"/>
        </w:rPr>
        <w:t> </w:t>
      </w:r>
      <w:r w:rsidRPr="00517195">
        <w:rPr>
          <w:rFonts w:asciiTheme="majorBidi" w:hAnsiTheme="majorBidi" w:cstheme="majorBidi"/>
          <w:szCs w:val="22"/>
          <w:lang w:val="sl-SI" w:eastAsia="sl-SI"/>
        </w:rPr>
        <w:t xml:space="preserve">in 90 ml/min/1,73 m². Med njimi se je pri </w:t>
      </w:r>
      <w:r w:rsidR="00F86199" w:rsidRPr="00517195">
        <w:rPr>
          <w:rFonts w:asciiTheme="majorBidi" w:hAnsiTheme="majorBidi" w:cstheme="majorBidi"/>
          <w:szCs w:val="22"/>
          <w:lang w:val="sl-SI" w:eastAsia="sl-SI"/>
        </w:rPr>
        <w:t>3</w:t>
      </w:r>
      <w:r w:rsidRPr="00517195">
        <w:rPr>
          <w:rFonts w:asciiTheme="majorBidi" w:hAnsiTheme="majorBidi" w:cstheme="majorBidi"/>
          <w:szCs w:val="22"/>
          <w:lang w:val="sl-SI" w:eastAsia="sl-SI"/>
        </w:rPr>
        <w:t xml:space="preserve"> bolnikih med zdravljenjem pojavilo klinično pomembno zmanjšanje ocenjene vrednosti GFR, ki se je po ukinitvi dizoproksiltenofovirata izboljšala.</w:t>
      </w:r>
    </w:p>
    <w:p w14:paraId="73E04B9B" w14:textId="77777777" w:rsidR="00DC52A2" w:rsidRPr="00517195" w:rsidRDefault="00DC52A2" w:rsidP="00675EC3">
      <w:pPr>
        <w:tabs>
          <w:tab w:val="clear" w:pos="567"/>
        </w:tabs>
        <w:spacing w:line="240" w:lineRule="auto"/>
        <w:rPr>
          <w:rFonts w:asciiTheme="majorBidi" w:hAnsiTheme="majorBidi" w:cstheme="majorBidi"/>
          <w:szCs w:val="22"/>
          <w:lang w:val="sl-SI"/>
        </w:rPr>
      </w:pPr>
    </w:p>
    <w:p w14:paraId="7EC17CBB" w14:textId="77777777" w:rsidR="00DC52A2" w:rsidRPr="00517195" w:rsidRDefault="00DC52A2" w:rsidP="00675EC3">
      <w:pPr>
        <w:autoSpaceDE w:val="0"/>
        <w:autoSpaceDN w:val="0"/>
        <w:adjustRightInd w:val="0"/>
        <w:spacing w:line="240" w:lineRule="auto"/>
        <w:rPr>
          <w:rFonts w:asciiTheme="majorBidi" w:hAnsiTheme="majorBidi" w:cstheme="majorBidi"/>
          <w:bCs/>
          <w:iCs/>
          <w:szCs w:val="22"/>
          <w:u w:val="single"/>
          <w:lang w:val="sl-SI" w:eastAsia="en-GB"/>
        </w:rPr>
      </w:pPr>
      <w:r w:rsidRPr="00517195">
        <w:rPr>
          <w:rFonts w:asciiTheme="majorBidi" w:hAnsiTheme="majorBidi" w:cstheme="majorBidi"/>
          <w:bCs/>
          <w:iCs/>
          <w:szCs w:val="22"/>
          <w:u w:val="single"/>
          <w:lang w:val="sl-SI" w:eastAsia="en-GB"/>
        </w:rPr>
        <w:t>Druge posebne populacije</w:t>
      </w:r>
    </w:p>
    <w:p w14:paraId="5FDB02D9" w14:textId="77777777" w:rsidR="00DC52A2" w:rsidRPr="00517195" w:rsidRDefault="00DC52A2" w:rsidP="00675EC3">
      <w:pPr>
        <w:autoSpaceDE w:val="0"/>
        <w:autoSpaceDN w:val="0"/>
        <w:adjustRightInd w:val="0"/>
        <w:spacing w:line="240" w:lineRule="auto"/>
        <w:rPr>
          <w:rFonts w:asciiTheme="majorBidi" w:hAnsiTheme="majorBidi" w:cstheme="majorBidi"/>
          <w:szCs w:val="22"/>
          <w:lang w:val="sl-SI" w:eastAsia="en-GB"/>
        </w:rPr>
      </w:pPr>
    </w:p>
    <w:p w14:paraId="700934D7" w14:textId="77777777" w:rsidR="00DC52A2" w:rsidRPr="00517195" w:rsidRDefault="00DC52A2" w:rsidP="00675EC3">
      <w:pPr>
        <w:spacing w:line="240" w:lineRule="auto"/>
        <w:rPr>
          <w:rFonts w:asciiTheme="majorBidi" w:hAnsiTheme="majorBidi" w:cstheme="majorBidi"/>
          <w:szCs w:val="22"/>
          <w:lang w:val="sl-SI"/>
        </w:rPr>
      </w:pPr>
      <w:r w:rsidRPr="00517195">
        <w:rPr>
          <w:rFonts w:asciiTheme="majorBidi" w:hAnsiTheme="majorBidi" w:cstheme="majorBidi"/>
          <w:i/>
          <w:lang w:val="sl-SI"/>
        </w:rPr>
        <w:t xml:space="preserve">Posamezniki z ledvično okvaro: </w:t>
      </w:r>
      <w:r w:rsidRPr="00517195">
        <w:rPr>
          <w:rFonts w:asciiTheme="majorBidi" w:hAnsiTheme="majorBidi" w:cstheme="majorBidi"/>
          <w:szCs w:val="22"/>
          <w:lang w:val="sl-SI"/>
        </w:rPr>
        <w:t xml:space="preserve">Ker lahko </w:t>
      </w:r>
      <w:r w:rsidRPr="00517195">
        <w:rPr>
          <w:rFonts w:asciiTheme="majorBidi" w:hAnsiTheme="majorBidi" w:cstheme="majorBidi"/>
          <w:lang w:val="sl-SI"/>
        </w:rPr>
        <w:t>dizoproksiltenofovir</w:t>
      </w:r>
      <w:r w:rsidR="005665AF" w:rsidRPr="00517195">
        <w:rPr>
          <w:rFonts w:asciiTheme="majorBidi" w:hAnsiTheme="majorBidi" w:cstheme="majorBidi"/>
          <w:lang w:val="sl-SI"/>
        </w:rPr>
        <w:t>at</w:t>
      </w:r>
      <w:r w:rsidRPr="00517195">
        <w:rPr>
          <w:rFonts w:asciiTheme="majorBidi" w:hAnsiTheme="majorBidi" w:cstheme="majorBidi"/>
          <w:lang w:val="sl-SI"/>
        </w:rPr>
        <w:t xml:space="preserve"> povzroči ledvično toksičnost, se priporoča skrbno nadziranje ledvične funkcije pri vseh </w:t>
      </w:r>
      <w:r w:rsidR="0049199F" w:rsidRPr="00517195">
        <w:rPr>
          <w:rFonts w:asciiTheme="majorBidi" w:hAnsiTheme="majorBidi" w:cstheme="majorBidi"/>
          <w:lang w:val="sl-SI"/>
        </w:rPr>
        <w:t xml:space="preserve">odraslih </w:t>
      </w:r>
      <w:r w:rsidRPr="00517195">
        <w:rPr>
          <w:rFonts w:asciiTheme="majorBidi" w:hAnsiTheme="majorBidi" w:cstheme="majorBidi"/>
          <w:lang w:val="sl-SI"/>
        </w:rPr>
        <w:t xml:space="preserve">z ledvično okvaro, ki prejemajo </w:t>
      </w:r>
      <w:r w:rsidR="005665AF" w:rsidRPr="00517195">
        <w:rPr>
          <w:rFonts w:asciiTheme="majorBidi" w:hAnsiTheme="majorBidi" w:cstheme="majorBidi"/>
          <w:lang w:val="sl-SI"/>
        </w:rPr>
        <w:t>e</w:t>
      </w:r>
      <w:r w:rsidR="00DB1966" w:rsidRPr="00517195">
        <w:rPr>
          <w:rFonts w:asciiTheme="majorBidi" w:hAnsiTheme="majorBidi" w:cstheme="majorBidi"/>
          <w:lang w:val="sl-SI"/>
        </w:rPr>
        <w:t>mtricitabin</w:t>
      </w:r>
      <w:r w:rsidR="00935B42" w:rsidRPr="00517195">
        <w:rPr>
          <w:rFonts w:asciiTheme="majorBidi" w:hAnsiTheme="majorBidi" w:cstheme="majorBidi"/>
          <w:lang w:val="sl-SI"/>
        </w:rPr>
        <w:t xml:space="preserve">/dizoproksiltenofovirat </w:t>
      </w:r>
      <w:r w:rsidRPr="00517195">
        <w:rPr>
          <w:rFonts w:asciiTheme="majorBidi" w:hAnsiTheme="majorBidi" w:cstheme="majorBidi"/>
          <w:lang w:val="sl-SI"/>
        </w:rPr>
        <w:t>(glejte poglavja 4.2, 4.4 in 5.2).</w:t>
      </w:r>
      <w:r w:rsidR="0049199F" w:rsidRPr="00517195">
        <w:rPr>
          <w:rFonts w:asciiTheme="majorBidi" w:hAnsiTheme="majorBidi" w:cstheme="majorBidi"/>
          <w:lang w:val="sl-SI"/>
        </w:rPr>
        <w:t xml:space="preserve"> </w:t>
      </w:r>
      <w:r w:rsidR="0049199F" w:rsidRPr="00517195">
        <w:rPr>
          <w:rFonts w:asciiTheme="majorBidi" w:hAnsiTheme="majorBidi" w:cstheme="majorBidi"/>
          <w:szCs w:val="22"/>
          <w:lang w:val="sl-SI" w:eastAsia="sl-SI"/>
        </w:rPr>
        <w:t xml:space="preserve">Uporabe emtricitabina/dizoproksiltenofovirata </w:t>
      </w:r>
      <w:r w:rsidR="00FD6853" w:rsidRPr="00517195">
        <w:rPr>
          <w:rFonts w:asciiTheme="majorBidi" w:hAnsiTheme="majorBidi" w:cstheme="majorBidi"/>
          <w:szCs w:val="22"/>
          <w:lang w:val="sl-SI" w:eastAsia="sl-SI"/>
        </w:rPr>
        <w:t xml:space="preserve">se ne priporoča </w:t>
      </w:r>
      <w:r w:rsidR="0049199F" w:rsidRPr="00517195">
        <w:rPr>
          <w:rFonts w:asciiTheme="majorBidi" w:hAnsiTheme="majorBidi" w:cstheme="majorBidi"/>
          <w:szCs w:val="22"/>
          <w:lang w:val="sl-SI" w:eastAsia="sl-SI"/>
        </w:rPr>
        <w:t>pri</w:t>
      </w:r>
      <w:r w:rsidR="00722013" w:rsidRPr="00517195">
        <w:rPr>
          <w:rFonts w:asciiTheme="majorBidi" w:hAnsiTheme="majorBidi" w:cstheme="majorBidi"/>
          <w:szCs w:val="22"/>
          <w:lang w:val="sl-SI" w:eastAsia="sl-SI"/>
        </w:rPr>
        <w:t xml:space="preserve"> posameznikih, </w:t>
      </w:r>
      <w:r w:rsidR="00722013" w:rsidRPr="00517195">
        <w:rPr>
          <w:rFonts w:asciiTheme="majorBidi" w:hAnsiTheme="majorBidi" w:cstheme="majorBidi"/>
          <w:lang w:val="sl-SI"/>
        </w:rPr>
        <w:t>starih manj kot 18 let,</w:t>
      </w:r>
      <w:r w:rsidR="0049199F" w:rsidRPr="00517195">
        <w:rPr>
          <w:rFonts w:asciiTheme="majorBidi" w:hAnsiTheme="majorBidi" w:cstheme="majorBidi"/>
          <w:szCs w:val="22"/>
          <w:lang w:val="sl-SI" w:eastAsia="sl-SI"/>
        </w:rPr>
        <w:t xml:space="preserve"> z ledvično okvaro (glejte poglavji 4.2 in 4.4).</w:t>
      </w:r>
    </w:p>
    <w:p w14:paraId="2C3D1F88" w14:textId="77777777" w:rsidR="00DC52A2" w:rsidRPr="00517195" w:rsidRDefault="00DC52A2" w:rsidP="00675EC3">
      <w:pPr>
        <w:spacing w:line="240" w:lineRule="auto"/>
        <w:rPr>
          <w:rFonts w:asciiTheme="majorBidi" w:hAnsiTheme="majorBidi" w:cstheme="majorBidi"/>
          <w:szCs w:val="22"/>
          <w:lang w:val="sl-SI"/>
        </w:rPr>
      </w:pPr>
    </w:p>
    <w:p w14:paraId="3FEF6EF6" w14:textId="77777777" w:rsidR="00DC52A2" w:rsidRPr="00517195" w:rsidRDefault="00DC52A2" w:rsidP="00675EC3">
      <w:pPr>
        <w:tabs>
          <w:tab w:val="clear" w:pos="567"/>
        </w:tabs>
        <w:spacing w:line="240" w:lineRule="auto"/>
        <w:rPr>
          <w:rFonts w:asciiTheme="majorBidi" w:hAnsiTheme="majorBidi" w:cstheme="majorBidi"/>
          <w:szCs w:val="22"/>
          <w:lang w:val="sl-SI"/>
        </w:rPr>
      </w:pPr>
      <w:r w:rsidRPr="00517195">
        <w:rPr>
          <w:rFonts w:asciiTheme="majorBidi" w:hAnsiTheme="majorBidi" w:cstheme="majorBidi"/>
          <w:i/>
          <w:iCs/>
          <w:szCs w:val="22"/>
          <w:lang w:val="sl-SI"/>
        </w:rPr>
        <w:t>Bolniki s hkratno okužbo HIV/HBV ali HCV</w:t>
      </w:r>
      <w:r w:rsidRPr="00517195">
        <w:rPr>
          <w:rFonts w:asciiTheme="majorBidi" w:hAnsiTheme="majorBidi" w:cstheme="majorBidi"/>
          <w:i/>
          <w:szCs w:val="22"/>
          <w:lang w:val="sl-SI"/>
        </w:rPr>
        <w:t>:</w:t>
      </w:r>
      <w:r w:rsidRPr="00517195">
        <w:rPr>
          <w:rFonts w:asciiTheme="majorBidi" w:hAnsiTheme="majorBidi" w:cstheme="majorBidi"/>
          <w:szCs w:val="22"/>
          <w:lang w:val="sl-SI"/>
        </w:rPr>
        <w:t xml:space="preserve"> Neželeni učinki emtricitabina in dizoproksiltenofovir</w:t>
      </w:r>
      <w:r w:rsidR="005665AF" w:rsidRPr="00517195">
        <w:rPr>
          <w:rFonts w:asciiTheme="majorBidi" w:hAnsiTheme="majorBidi" w:cstheme="majorBidi"/>
          <w:szCs w:val="22"/>
          <w:lang w:val="sl-SI"/>
        </w:rPr>
        <w:t>at</w:t>
      </w:r>
      <w:r w:rsidR="00356851" w:rsidRPr="00517195">
        <w:rPr>
          <w:rFonts w:asciiTheme="majorBidi" w:hAnsiTheme="majorBidi" w:cstheme="majorBidi"/>
          <w:szCs w:val="22"/>
          <w:lang w:val="sl-SI"/>
        </w:rPr>
        <w:t>a</w:t>
      </w:r>
      <w:r w:rsidRPr="00517195">
        <w:rPr>
          <w:rFonts w:asciiTheme="majorBidi" w:hAnsiTheme="majorBidi" w:cstheme="majorBidi"/>
          <w:szCs w:val="22"/>
          <w:lang w:val="sl-SI"/>
        </w:rPr>
        <w:t xml:space="preserve"> v študiji GS</w:t>
      </w:r>
      <w:r w:rsidRPr="00517195">
        <w:rPr>
          <w:rFonts w:asciiTheme="majorBidi" w:hAnsiTheme="majorBidi" w:cstheme="majorBidi"/>
          <w:szCs w:val="22"/>
          <w:lang w:val="sl-SI"/>
        </w:rPr>
        <w:noBreakHyphen/>
        <w:t>01</w:t>
      </w:r>
      <w:r w:rsidRPr="00517195">
        <w:rPr>
          <w:rFonts w:asciiTheme="majorBidi" w:hAnsiTheme="majorBidi" w:cstheme="majorBidi"/>
          <w:szCs w:val="22"/>
          <w:lang w:val="sl-SI"/>
        </w:rPr>
        <w:noBreakHyphen/>
        <w:t>934 pri omejenem številu bolnikov s HIV, ki so bili hkrati okuženi še s HBV (n</w:t>
      </w:r>
      <w:r w:rsidR="008234BB" w:rsidRPr="00517195">
        <w:rPr>
          <w:rFonts w:asciiTheme="majorBidi" w:hAnsiTheme="majorBidi" w:cstheme="majorBidi"/>
          <w:szCs w:val="22"/>
          <w:lang w:val="sl-SI"/>
        </w:rPr>
        <w:t> </w:t>
      </w:r>
      <w:r w:rsidRPr="00517195">
        <w:rPr>
          <w:rFonts w:asciiTheme="majorBidi" w:hAnsiTheme="majorBidi" w:cstheme="majorBidi"/>
          <w:szCs w:val="22"/>
          <w:lang w:val="sl-SI"/>
        </w:rPr>
        <w:t>=</w:t>
      </w:r>
      <w:r w:rsidR="008234BB" w:rsidRPr="00517195">
        <w:rPr>
          <w:rFonts w:asciiTheme="majorBidi" w:hAnsiTheme="majorBidi" w:cstheme="majorBidi"/>
          <w:szCs w:val="22"/>
          <w:lang w:val="sl-SI"/>
        </w:rPr>
        <w:t> </w:t>
      </w:r>
      <w:r w:rsidRPr="00517195">
        <w:rPr>
          <w:rFonts w:asciiTheme="majorBidi" w:hAnsiTheme="majorBidi" w:cstheme="majorBidi"/>
          <w:szCs w:val="22"/>
          <w:lang w:val="sl-SI"/>
        </w:rPr>
        <w:t>13) ali HCV (n</w:t>
      </w:r>
      <w:r w:rsidR="008234BB" w:rsidRPr="00517195">
        <w:rPr>
          <w:rFonts w:asciiTheme="majorBidi" w:hAnsiTheme="majorBidi" w:cstheme="majorBidi"/>
          <w:szCs w:val="22"/>
          <w:lang w:val="sl-SI"/>
        </w:rPr>
        <w:t> </w:t>
      </w:r>
      <w:r w:rsidRPr="00517195">
        <w:rPr>
          <w:rFonts w:asciiTheme="majorBidi" w:hAnsiTheme="majorBidi" w:cstheme="majorBidi"/>
          <w:szCs w:val="22"/>
          <w:lang w:val="sl-SI"/>
        </w:rPr>
        <w:t>=</w:t>
      </w:r>
      <w:r w:rsidR="008234BB" w:rsidRPr="00517195">
        <w:rPr>
          <w:rFonts w:asciiTheme="majorBidi" w:hAnsiTheme="majorBidi" w:cstheme="majorBidi"/>
          <w:szCs w:val="22"/>
          <w:lang w:val="sl-SI"/>
        </w:rPr>
        <w:t> </w:t>
      </w:r>
      <w:r w:rsidRPr="00517195">
        <w:rPr>
          <w:rFonts w:asciiTheme="majorBidi" w:hAnsiTheme="majorBidi" w:cstheme="majorBidi"/>
          <w:szCs w:val="22"/>
          <w:lang w:val="sl-SI"/>
        </w:rPr>
        <w:t>26), so bili podobni tistim, ki jih imajo bolniki, okuženi z virusom HIV brez hkratne okužbe. Vendar je pri teh bolnikih, kot pričakovano, pogostejši porast AST in ALT, kot pri bolnikih, okuženih samo z virusom HIV.</w:t>
      </w:r>
    </w:p>
    <w:p w14:paraId="5F80A2F0" w14:textId="77777777" w:rsidR="00DC52A2" w:rsidRPr="00517195" w:rsidRDefault="00DC52A2" w:rsidP="00675EC3">
      <w:pPr>
        <w:spacing w:line="240" w:lineRule="auto"/>
        <w:rPr>
          <w:rFonts w:asciiTheme="majorBidi" w:hAnsiTheme="majorBidi" w:cstheme="majorBidi"/>
          <w:szCs w:val="22"/>
          <w:lang w:val="sl-SI"/>
        </w:rPr>
      </w:pPr>
    </w:p>
    <w:p w14:paraId="64F7CDA4" w14:textId="77777777" w:rsidR="00DC52A2" w:rsidRPr="00517195" w:rsidRDefault="00DC52A2" w:rsidP="00675EC3">
      <w:pPr>
        <w:spacing w:line="240" w:lineRule="auto"/>
        <w:rPr>
          <w:rFonts w:asciiTheme="majorBidi" w:hAnsiTheme="majorBidi" w:cstheme="majorBidi"/>
          <w:szCs w:val="22"/>
          <w:lang w:val="sl-SI"/>
        </w:rPr>
      </w:pPr>
      <w:r w:rsidRPr="00517195">
        <w:rPr>
          <w:rFonts w:asciiTheme="majorBidi" w:hAnsiTheme="majorBidi" w:cstheme="majorBidi"/>
          <w:i/>
          <w:lang w:val="sl-SI"/>
        </w:rPr>
        <w:t>Poslabšanje hepatitisa po prekinitvi zdravljenja:</w:t>
      </w:r>
      <w:r w:rsidRPr="00517195">
        <w:rPr>
          <w:rFonts w:asciiTheme="majorBidi" w:hAnsiTheme="majorBidi" w:cstheme="majorBidi"/>
          <w:lang w:val="sl-SI"/>
        </w:rPr>
        <w:t xml:space="preserve"> Pri bolnikih, okuženih z virusom HBV, so se po prekinitvi zdravljenja pokazali klinični in laboratorijski znaki hepatitisa (glejte poglavje 4.4).</w:t>
      </w:r>
    </w:p>
    <w:p w14:paraId="11990178" w14:textId="77777777" w:rsidR="00DC52A2" w:rsidRPr="00517195" w:rsidRDefault="00DC52A2" w:rsidP="00675EC3">
      <w:pPr>
        <w:spacing w:line="240" w:lineRule="auto"/>
        <w:rPr>
          <w:rFonts w:asciiTheme="majorBidi" w:hAnsiTheme="majorBidi" w:cstheme="majorBidi"/>
          <w:szCs w:val="22"/>
          <w:lang w:val="sl-SI"/>
        </w:rPr>
      </w:pPr>
    </w:p>
    <w:p w14:paraId="35DA19DB" w14:textId="77777777" w:rsidR="00DC52A2" w:rsidRPr="00517195" w:rsidRDefault="00DC52A2" w:rsidP="00675EC3">
      <w:pPr>
        <w:spacing w:line="240" w:lineRule="auto"/>
        <w:rPr>
          <w:rFonts w:asciiTheme="majorBidi" w:hAnsiTheme="majorBidi" w:cstheme="majorBidi"/>
          <w:szCs w:val="22"/>
          <w:u w:val="single"/>
          <w:lang w:val="sl-SI"/>
        </w:rPr>
      </w:pPr>
      <w:r w:rsidRPr="00517195">
        <w:rPr>
          <w:rFonts w:asciiTheme="majorBidi" w:hAnsiTheme="majorBidi" w:cstheme="majorBidi"/>
          <w:u w:val="single"/>
          <w:lang w:val="sl-SI"/>
        </w:rPr>
        <w:t>Poročanje</w:t>
      </w:r>
      <w:r w:rsidRPr="00517195">
        <w:rPr>
          <w:rFonts w:asciiTheme="majorBidi" w:hAnsiTheme="majorBidi" w:cstheme="majorBidi"/>
          <w:szCs w:val="22"/>
          <w:u w:val="single"/>
          <w:lang w:val="sl-SI"/>
        </w:rPr>
        <w:t xml:space="preserve"> o domnevnih neželenih učinkih</w:t>
      </w:r>
    </w:p>
    <w:p w14:paraId="000AFC9E" w14:textId="77777777" w:rsidR="00675EC3" w:rsidRDefault="00675EC3" w:rsidP="00675EC3">
      <w:pPr>
        <w:spacing w:line="240" w:lineRule="auto"/>
        <w:rPr>
          <w:rFonts w:asciiTheme="majorBidi" w:hAnsiTheme="majorBidi" w:cstheme="majorBidi"/>
          <w:szCs w:val="22"/>
          <w:lang w:val="sl-SI"/>
        </w:rPr>
      </w:pPr>
    </w:p>
    <w:p w14:paraId="0B1EC86B" w14:textId="77777777" w:rsidR="00DC52A2" w:rsidRPr="00517195" w:rsidRDefault="00DC52A2" w:rsidP="00675EC3">
      <w:pPr>
        <w:spacing w:line="240" w:lineRule="auto"/>
        <w:rPr>
          <w:rFonts w:asciiTheme="majorBidi" w:hAnsiTheme="majorBidi" w:cstheme="majorBidi"/>
          <w:szCs w:val="22"/>
          <w:lang w:val="sl-SI"/>
        </w:rPr>
      </w:pPr>
      <w:r w:rsidRPr="00517195">
        <w:rPr>
          <w:rFonts w:asciiTheme="majorBidi" w:hAnsiTheme="majorBidi" w:cstheme="majorBidi"/>
          <w:szCs w:val="22"/>
          <w:lang w:val="sl-SI"/>
        </w:rPr>
        <w:t xml:space="preserve">Poročanje o domnevnih neželenih učinkih zdravila po izdaji dovoljenja za promet je pomembno. Omogoča namreč stalno spremljanje razmerja med koristmi in tveganji zdravila. Od zdravstvenih delavcev se zahteva, da poročajo o katerem koli domnevnem neželenem učinku zdravila na </w:t>
      </w:r>
      <w:r w:rsidRPr="00517195">
        <w:rPr>
          <w:rFonts w:asciiTheme="majorBidi" w:hAnsiTheme="majorBidi" w:cstheme="majorBidi"/>
          <w:szCs w:val="22"/>
          <w:shd w:val="clear" w:color="auto" w:fill="D9D9D9"/>
          <w:lang w:val="sl-SI"/>
        </w:rPr>
        <w:t xml:space="preserve">nacionalni center za poročanje, ki je naveden v </w:t>
      </w:r>
      <w:hyperlink r:id="rId12" w:history="1">
        <w:r w:rsidRPr="00517195">
          <w:rPr>
            <w:rStyle w:val="Lienhypertexte"/>
            <w:rFonts w:asciiTheme="majorBidi" w:hAnsiTheme="majorBidi" w:cstheme="majorBidi"/>
            <w:color w:val="auto"/>
            <w:szCs w:val="22"/>
            <w:u w:val="none"/>
            <w:shd w:val="clear" w:color="auto" w:fill="D9D9D9"/>
            <w:lang w:val="sl-SI"/>
          </w:rPr>
          <w:t>Prilogi V</w:t>
        </w:r>
      </w:hyperlink>
      <w:r w:rsidRPr="00517195">
        <w:rPr>
          <w:rFonts w:asciiTheme="majorBidi" w:hAnsiTheme="majorBidi" w:cstheme="majorBidi"/>
          <w:szCs w:val="22"/>
          <w:lang w:val="sl-SI"/>
        </w:rPr>
        <w:t>.</w:t>
      </w:r>
    </w:p>
    <w:p w14:paraId="36FB6CE4" w14:textId="77777777" w:rsidR="00DC52A2" w:rsidRPr="00517195" w:rsidRDefault="00DC52A2" w:rsidP="00675EC3">
      <w:pPr>
        <w:spacing w:line="240" w:lineRule="auto"/>
        <w:rPr>
          <w:rFonts w:asciiTheme="majorBidi" w:hAnsiTheme="majorBidi" w:cstheme="majorBidi"/>
          <w:szCs w:val="22"/>
          <w:lang w:val="sl-SI"/>
        </w:rPr>
      </w:pPr>
    </w:p>
    <w:p w14:paraId="668D2D42" w14:textId="77777777" w:rsidR="00DC52A2" w:rsidRPr="00517195" w:rsidRDefault="00DC52A2" w:rsidP="00675EC3">
      <w:pPr>
        <w:spacing w:line="240" w:lineRule="auto"/>
        <w:rPr>
          <w:rFonts w:asciiTheme="majorBidi" w:hAnsiTheme="majorBidi" w:cstheme="majorBidi"/>
          <w:b/>
          <w:szCs w:val="22"/>
          <w:lang w:val="sl-SI"/>
        </w:rPr>
      </w:pPr>
      <w:r w:rsidRPr="00517195">
        <w:rPr>
          <w:rFonts w:asciiTheme="majorBidi" w:hAnsiTheme="majorBidi" w:cstheme="majorBidi"/>
          <w:b/>
          <w:szCs w:val="22"/>
          <w:lang w:val="sl-SI"/>
        </w:rPr>
        <w:t>4.9</w:t>
      </w:r>
      <w:r w:rsidRPr="00517195">
        <w:rPr>
          <w:rFonts w:asciiTheme="majorBidi" w:hAnsiTheme="majorBidi" w:cstheme="majorBidi"/>
          <w:b/>
          <w:szCs w:val="22"/>
          <w:lang w:val="sl-SI"/>
        </w:rPr>
        <w:tab/>
        <w:t>Preveliko odmerjanje</w:t>
      </w:r>
    </w:p>
    <w:p w14:paraId="510E334A" w14:textId="77777777" w:rsidR="00DC52A2" w:rsidRPr="00517195" w:rsidRDefault="00DC52A2" w:rsidP="00675EC3">
      <w:pPr>
        <w:spacing w:line="240" w:lineRule="auto"/>
        <w:rPr>
          <w:rFonts w:asciiTheme="majorBidi" w:hAnsiTheme="majorBidi" w:cstheme="majorBidi"/>
          <w:szCs w:val="22"/>
          <w:lang w:val="sl-SI"/>
        </w:rPr>
      </w:pPr>
    </w:p>
    <w:p w14:paraId="28D27075" w14:textId="77777777" w:rsidR="00DC52A2" w:rsidRPr="00517195" w:rsidRDefault="00DC52A2" w:rsidP="00675EC3">
      <w:pPr>
        <w:spacing w:line="240" w:lineRule="auto"/>
        <w:rPr>
          <w:rFonts w:asciiTheme="majorBidi" w:hAnsiTheme="majorBidi" w:cstheme="majorBidi"/>
          <w:lang w:val="sl-SI"/>
        </w:rPr>
      </w:pPr>
      <w:r w:rsidRPr="00517195">
        <w:rPr>
          <w:rFonts w:asciiTheme="majorBidi" w:hAnsiTheme="majorBidi" w:cstheme="majorBidi"/>
          <w:lang w:val="sl-SI"/>
        </w:rPr>
        <w:t>V primeru prevelikega odmerka je treba pri posamezniku nadzorovati znake toksičnosti (glejte poglavje 4.8) in mu nuditi standardno podporno zdravljenje.</w:t>
      </w:r>
    </w:p>
    <w:p w14:paraId="2C30F26D" w14:textId="77777777" w:rsidR="00DC52A2" w:rsidRPr="00517195" w:rsidRDefault="00DC52A2" w:rsidP="00675EC3">
      <w:pPr>
        <w:spacing w:line="240" w:lineRule="auto"/>
        <w:rPr>
          <w:rFonts w:asciiTheme="majorBidi" w:hAnsiTheme="majorBidi" w:cstheme="majorBidi"/>
          <w:szCs w:val="22"/>
          <w:lang w:val="sl-SI"/>
        </w:rPr>
      </w:pPr>
    </w:p>
    <w:p w14:paraId="6CD102BB" w14:textId="77777777" w:rsidR="00DC52A2" w:rsidRPr="00517195" w:rsidRDefault="00DC52A2" w:rsidP="00675EC3">
      <w:pPr>
        <w:tabs>
          <w:tab w:val="clear" w:pos="567"/>
        </w:tabs>
        <w:spacing w:line="240" w:lineRule="auto"/>
        <w:rPr>
          <w:rFonts w:asciiTheme="majorBidi" w:hAnsiTheme="majorBidi" w:cstheme="majorBidi"/>
          <w:szCs w:val="22"/>
          <w:lang w:val="sl-SI"/>
        </w:rPr>
      </w:pPr>
      <w:r w:rsidRPr="00517195">
        <w:rPr>
          <w:rFonts w:asciiTheme="majorBidi" w:hAnsiTheme="majorBidi" w:cstheme="majorBidi"/>
          <w:szCs w:val="22"/>
          <w:lang w:val="sl-SI"/>
        </w:rPr>
        <w:t>Do 30</w:t>
      </w:r>
      <w:r w:rsidR="008234BB" w:rsidRPr="00517195">
        <w:rPr>
          <w:rFonts w:asciiTheme="majorBidi" w:hAnsiTheme="majorBidi" w:cstheme="majorBidi"/>
          <w:szCs w:val="22"/>
          <w:lang w:val="sl-SI"/>
        </w:rPr>
        <w:t> </w:t>
      </w:r>
      <w:r w:rsidRPr="00517195">
        <w:rPr>
          <w:rFonts w:asciiTheme="majorBidi" w:hAnsiTheme="majorBidi" w:cstheme="majorBidi"/>
          <w:szCs w:val="22"/>
          <w:lang w:val="sl-SI"/>
        </w:rPr>
        <w:t>% odmerka emtricitabina in približno 10</w:t>
      </w:r>
      <w:r w:rsidR="008234BB" w:rsidRPr="00517195">
        <w:rPr>
          <w:rFonts w:asciiTheme="majorBidi" w:hAnsiTheme="majorBidi" w:cstheme="majorBidi"/>
          <w:szCs w:val="22"/>
          <w:lang w:val="sl-SI"/>
        </w:rPr>
        <w:t> </w:t>
      </w:r>
      <w:r w:rsidRPr="00517195">
        <w:rPr>
          <w:rFonts w:asciiTheme="majorBidi" w:hAnsiTheme="majorBidi" w:cstheme="majorBidi"/>
          <w:szCs w:val="22"/>
          <w:lang w:val="sl-SI"/>
        </w:rPr>
        <w:t>% odmerka tenofovirja se lahko odstrani s hemodializo. Ni znano, ali se lahko emtricitabin oziroma tenofovir odstranita s peritonealno dializo.</w:t>
      </w:r>
    </w:p>
    <w:p w14:paraId="2962B68C" w14:textId="77777777" w:rsidR="00DC52A2" w:rsidRPr="00517195" w:rsidRDefault="00DC52A2" w:rsidP="00675EC3">
      <w:pPr>
        <w:spacing w:line="240" w:lineRule="auto"/>
        <w:rPr>
          <w:rFonts w:asciiTheme="majorBidi" w:hAnsiTheme="majorBidi" w:cstheme="majorBidi"/>
          <w:szCs w:val="22"/>
          <w:lang w:val="sl-SI"/>
        </w:rPr>
      </w:pPr>
    </w:p>
    <w:p w14:paraId="4B01E104" w14:textId="77777777" w:rsidR="00DC52A2" w:rsidRPr="00517195" w:rsidRDefault="00DC52A2" w:rsidP="00675EC3">
      <w:pPr>
        <w:spacing w:line="240" w:lineRule="auto"/>
        <w:rPr>
          <w:rFonts w:asciiTheme="majorBidi" w:hAnsiTheme="majorBidi" w:cstheme="majorBidi"/>
          <w:szCs w:val="22"/>
          <w:lang w:val="sl-SI"/>
        </w:rPr>
      </w:pPr>
    </w:p>
    <w:p w14:paraId="22222D39" w14:textId="77777777" w:rsidR="00DC52A2" w:rsidRPr="00517195" w:rsidRDefault="00DC52A2" w:rsidP="00675EC3">
      <w:pPr>
        <w:spacing w:line="240" w:lineRule="auto"/>
        <w:rPr>
          <w:rFonts w:asciiTheme="majorBidi" w:hAnsiTheme="majorBidi" w:cstheme="majorBidi"/>
          <w:b/>
          <w:szCs w:val="22"/>
          <w:lang w:val="sl-SI"/>
        </w:rPr>
      </w:pPr>
      <w:r w:rsidRPr="00517195">
        <w:rPr>
          <w:rFonts w:asciiTheme="majorBidi" w:hAnsiTheme="majorBidi" w:cstheme="majorBidi"/>
          <w:b/>
          <w:szCs w:val="22"/>
          <w:lang w:val="sl-SI"/>
        </w:rPr>
        <w:t>5.</w:t>
      </w:r>
      <w:r w:rsidRPr="00517195">
        <w:rPr>
          <w:rFonts w:asciiTheme="majorBidi" w:hAnsiTheme="majorBidi" w:cstheme="majorBidi"/>
          <w:b/>
          <w:szCs w:val="22"/>
          <w:lang w:val="sl-SI"/>
        </w:rPr>
        <w:tab/>
        <w:t>FARMAKOLOŠKE LASTNOSTI</w:t>
      </w:r>
    </w:p>
    <w:p w14:paraId="142DA439" w14:textId="77777777" w:rsidR="00DC52A2" w:rsidRPr="00517195" w:rsidRDefault="00DC52A2" w:rsidP="00675EC3">
      <w:pPr>
        <w:spacing w:line="240" w:lineRule="auto"/>
        <w:rPr>
          <w:rFonts w:asciiTheme="majorBidi" w:hAnsiTheme="majorBidi" w:cstheme="majorBidi"/>
          <w:szCs w:val="22"/>
          <w:lang w:val="sl-SI"/>
        </w:rPr>
      </w:pPr>
    </w:p>
    <w:p w14:paraId="3601E13F" w14:textId="77777777" w:rsidR="00DC52A2" w:rsidRPr="00517195" w:rsidRDefault="00DC52A2" w:rsidP="00675EC3">
      <w:pPr>
        <w:spacing w:line="240" w:lineRule="auto"/>
        <w:rPr>
          <w:rFonts w:asciiTheme="majorBidi" w:hAnsiTheme="majorBidi" w:cstheme="majorBidi"/>
          <w:b/>
          <w:szCs w:val="22"/>
          <w:lang w:val="sl-SI"/>
        </w:rPr>
      </w:pPr>
      <w:r w:rsidRPr="00517195">
        <w:rPr>
          <w:rFonts w:asciiTheme="majorBidi" w:hAnsiTheme="majorBidi" w:cstheme="majorBidi"/>
          <w:b/>
          <w:szCs w:val="22"/>
          <w:lang w:val="sl-SI"/>
        </w:rPr>
        <w:t>5.1</w:t>
      </w:r>
      <w:r w:rsidRPr="00517195">
        <w:rPr>
          <w:rFonts w:asciiTheme="majorBidi" w:hAnsiTheme="majorBidi" w:cstheme="majorBidi"/>
          <w:b/>
          <w:szCs w:val="22"/>
          <w:lang w:val="sl-SI"/>
        </w:rPr>
        <w:tab/>
        <w:t>Farmakodinamične lastnosti</w:t>
      </w:r>
    </w:p>
    <w:p w14:paraId="012AECC1" w14:textId="77777777" w:rsidR="00DC52A2" w:rsidRPr="00517195" w:rsidRDefault="00DC52A2" w:rsidP="00675EC3">
      <w:pPr>
        <w:spacing w:line="240" w:lineRule="auto"/>
        <w:rPr>
          <w:rFonts w:asciiTheme="majorBidi" w:hAnsiTheme="majorBidi" w:cstheme="majorBidi"/>
          <w:szCs w:val="22"/>
          <w:lang w:val="sl-SI"/>
        </w:rPr>
      </w:pPr>
    </w:p>
    <w:p w14:paraId="66C96ACC" w14:textId="77777777" w:rsidR="00DC52A2" w:rsidRPr="00517195" w:rsidRDefault="00DC52A2" w:rsidP="00675EC3">
      <w:pPr>
        <w:spacing w:line="240" w:lineRule="auto"/>
        <w:rPr>
          <w:rFonts w:asciiTheme="majorBidi" w:hAnsiTheme="majorBidi" w:cstheme="majorBidi"/>
          <w:szCs w:val="22"/>
          <w:lang w:val="sl-SI"/>
        </w:rPr>
      </w:pPr>
      <w:r w:rsidRPr="00517195">
        <w:rPr>
          <w:rFonts w:asciiTheme="majorBidi" w:hAnsiTheme="majorBidi" w:cstheme="majorBidi"/>
          <w:szCs w:val="22"/>
          <w:lang w:val="sl-SI"/>
        </w:rPr>
        <w:t xml:space="preserve">Farmakoterapevtska skupina: Sistemski virostatiki; zdravila za sistemsko zdravljenje virusnih infekcij (HIV), kombinacije. </w:t>
      </w:r>
      <w:r w:rsidRPr="00517195">
        <w:rPr>
          <w:rFonts w:asciiTheme="majorBidi" w:hAnsiTheme="majorBidi" w:cstheme="majorBidi"/>
          <w:lang w:val="sl-SI"/>
        </w:rPr>
        <w:t>Oznaka </w:t>
      </w:r>
      <w:r w:rsidRPr="00517195">
        <w:rPr>
          <w:rFonts w:asciiTheme="majorBidi" w:hAnsiTheme="majorBidi" w:cstheme="majorBidi"/>
          <w:szCs w:val="22"/>
          <w:lang w:val="sl-SI"/>
        </w:rPr>
        <w:t xml:space="preserve">ATC: </w:t>
      </w:r>
      <w:r w:rsidRPr="00517195">
        <w:rPr>
          <w:rFonts w:asciiTheme="majorBidi" w:hAnsiTheme="majorBidi" w:cstheme="majorBidi"/>
          <w:lang w:val="sl-SI"/>
        </w:rPr>
        <w:t>J05AR03</w:t>
      </w:r>
    </w:p>
    <w:p w14:paraId="58130746" w14:textId="77777777" w:rsidR="00DC52A2" w:rsidRPr="00517195" w:rsidRDefault="00DC52A2" w:rsidP="00675EC3">
      <w:pPr>
        <w:spacing w:line="240" w:lineRule="auto"/>
        <w:rPr>
          <w:rFonts w:asciiTheme="majorBidi" w:hAnsiTheme="majorBidi" w:cstheme="majorBidi"/>
          <w:szCs w:val="22"/>
          <w:lang w:val="sl-SI"/>
        </w:rPr>
      </w:pPr>
    </w:p>
    <w:p w14:paraId="6D0AF4B3" w14:textId="77777777" w:rsidR="00DC52A2" w:rsidRPr="00517195" w:rsidRDefault="00DC52A2" w:rsidP="00675EC3">
      <w:pPr>
        <w:spacing w:line="240" w:lineRule="auto"/>
        <w:rPr>
          <w:rFonts w:asciiTheme="majorBidi" w:hAnsiTheme="majorBidi" w:cstheme="majorBidi"/>
          <w:szCs w:val="22"/>
          <w:u w:val="single"/>
          <w:lang w:val="sl-SI"/>
        </w:rPr>
      </w:pPr>
      <w:r w:rsidRPr="00517195">
        <w:rPr>
          <w:rFonts w:asciiTheme="majorBidi" w:hAnsiTheme="majorBidi" w:cstheme="majorBidi"/>
          <w:szCs w:val="22"/>
          <w:u w:val="single"/>
          <w:lang w:val="sl-SI"/>
        </w:rPr>
        <w:t>Mehanizem delovanja</w:t>
      </w:r>
    </w:p>
    <w:p w14:paraId="585A62EC" w14:textId="77777777" w:rsidR="00DC52A2" w:rsidRPr="00517195" w:rsidRDefault="00DC52A2" w:rsidP="00675EC3">
      <w:pPr>
        <w:spacing w:line="240" w:lineRule="auto"/>
        <w:rPr>
          <w:rFonts w:asciiTheme="majorBidi" w:hAnsiTheme="majorBidi" w:cstheme="majorBidi"/>
          <w:szCs w:val="22"/>
          <w:lang w:val="sl-SI"/>
        </w:rPr>
      </w:pPr>
    </w:p>
    <w:p w14:paraId="1E91E728" w14:textId="77777777" w:rsidR="00DC52A2" w:rsidRPr="00517195" w:rsidRDefault="00DC52A2" w:rsidP="00675EC3">
      <w:pPr>
        <w:spacing w:line="240" w:lineRule="auto"/>
        <w:rPr>
          <w:rFonts w:asciiTheme="majorBidi" w:hAnsiTheme="majorBidi" w:cstheme="majorBidi"/>
          <w:szCs w:val="22"/>
          <w:lang w:val="sl-SI"/>
        </w:rPr>
      </w:pPr>
      <w:r w:rsidRPr="00517195">
        <w:rPr>
          <w:rFonts w:asciiTheme="majorBidi" w:hAnsiTheme="majorBidi" w:cstheme="majorBidi"/>
          <w:szCs w:val="22"/>
          <w:lang w:val="sl-SI"/>
        </w:rPr>
        <w:t xml:space="preserve">Emtricitabin je nukleozidni analog citidina. </w:t>
      </w:r>
      <w:r w:rsidRPr="00517195">
        <w:rPr>
          <w:rFonts w:asciiTheme="majorBidi" w:hAnsiTheme="majorBidi" w:cstheme="majorBidi"/>
          <w:lang w:val="sl-SI"/>
        </w:rPr>
        <w:t>Dizoproksiltenofovir</w:t>
      </w:r>
      <w:r w:rsidR="005665AF" w:rsidRPr="00517195">
        <w:rPr>
          <w:rFonts w:asciiTheme="majorBidi" w:hAnsiTheme="majorBidi" w:cstheme="majorBidi"/>
          <w:lang w:val="sl-SI"/>
        </w:rPr>
        <w:t>at</w:t>
      </w:r>
      <w:r w:rsidRPr="00517195">
        <w:rPr>
          <w:rFonts w:asciiTheme="majorBidi" w:hAnsiTheme="majorBidi" w:cstheme="majorBidi"/>
          <w:lang w:val="sl-SI"/>
        </w:rPr>
        <w:t xml:space="preserve"> se </w:t>
      </w:r>
      <w:r w:rsidRPr="00517195">
        <w:rPr>
          <w:rFonts w:asciiTheme="majorBidi" w:hAnsiTheme="majorBidi" w:cstheme="majorBidi"/>
          <w:i/>
          <w:szCs w:val="22"/>
          <w:lang w:val="sl-SI"/>
        </w:rPr>
        <w:t>in vivo</w:t>
      </w:r>
      <w:r w:rsidRPr="00517195">
        <w:rPr>
          <w:rFonts w:asciiTheme="majorBidi" w:hAnsiTheme="majorBidi" w:cstheme="majorBidi"/>
          <w:szCs w:val="22"/>
          <w:lang w:val="sl-SI"/>
        </w:rPr>
        <w:t xml:space="preserve"> </w:t>
      </w:r>
      <w:r w:rsidRPr="00517195">
        <w:rPr>
          <w:rFonts w:asciiTheme="majorBidi" w:hAnsiTheme="majorBidi" w:cstheme="majorBidi"/>
          <w:lang w:val="sl-SI"/>
        </w:rPr>
        <w:t>pretvori v</w:t>
      </w:r>
      <w:r w:rsidRPr="00517195">
        <w:rPr>
          <w:rFonts w:asciiTheme="majorBidi" w:hAnsiTheme="majorBidi" w:cstheme="majorBidi"/>
          <w:szCs w:val="22"/>
          <w:lang w:val="sl-SI"/>
        </w:rPr>
        <w:t xml:space="preserve"> tenofovir, </w:t>
      </w:r>
      <w:r w:rsidRPr="00517195">
        <w:rPr>
          <w:rFonts w:asciiTheme="majorBidi" w:hAnsiTheme="majorBidi" w:cstheme="majorBidi"/>
          <w:lang w:val="sl-SI"/>
        </w:rPr>
        <w:t xml:space="preserve">nukleozidni monofosfatni (nukleotidni) analog adenozin monofosfata. </w:t>
      </w:r>
      <w:r w:rsidRPr="00517195">
        <w:rPr>
          <w:rFonts w:asciiTheme="majorBidi" w:hAnsiTheme="majorBidi" w:cstheme="majorBidi"/>
          <w:szCs w:val="22"/>
          <w:lang w:val="sl-SI"/>
        </w:rPr>
        <w:t>Tako emtricitabin kot tenofovir imata aktivnost, ki je specifična za humani virus imunske pomanjkljivosti (HIV</w:t>
      </w:r>
      <w:r w:rsidRPr="00517195">
        <w:rPr>
          <w:rFonts w:asciiTheme="majorBidi" w:hAnsiTheme="majorBidi" w:cstheme="majorBidi"/>
          <w:szCs w:val="22"/>
          <w:lang w:val="sl-SI"/>
        </w:rPr>
        <w:noBreakHyphen/>
        <w:t>1 in HIV</w:t>
      </w:r>
      <w:r w:rsidRPr="00517195">
        <w:rPr>
          <w:rFonts w:asciiTheme="majorBidi" w:hAnsiTheme="majorBidi" w:cstheme="majorBidi"/>
          <w:szCs w:val="22"/>
          <w:lang w:val="sl-SI"/>
        </w:rPr>
        <w:noBreakHyphen/>
        <w:t>2) in virus hepatitisa B.</w:t>
      </w:r>
    </w:p>
    <w:p w14:paraId="5E5DA0D4" w14:textId="77777777" w:rsidR="00DC52A2" w:rsidRPr="00517195" w:rsidRDefault="00DC52A2" w:rsidP="00675EC3">
      <w:pPr>
        <w:spacing w:line="240" w:lineRule="auto"/>
        <w:rPr>
          <w:rFonts w:asciiTheme="majorBidi" w:hAnsiTheme="majorBidi" w:cstheme="majorBidi"/>
          <w:szCs w:val="22"/>
          <w:lang w:val="sl-SI"/>
        </w:rPr>
      </w:pPr>
    </w:p>
    <w:p w14:paraId="48EFC0CD" w14:textId="77777777" w:rsidR="00DC52A2" w:rsidRPr="00517195" w:rsidRDefault="00DC52A2" w:rsidP="00675EC3">
      <w:pPr>
        <w:spacing w:line="240" w:lineRule="auto"/>
        <w:rPr>
          <w:rFonts w:asciiTheme="majorBidi" w:hAnsiTheme="majorBidi" w:cstheme="majorBidi"/>
          <w:lang w:val="sl-SI"/>
        </w:rPr>
      </w:pPr>
      <w:r w:rsidRPr="00517195">
        <w:rPr>
          <w:rFonts w:asciiTheme="majorBidi" w:hAnsiTheme="majorBidi" w:cstheme="majorBidi"/>
          <w:szCs w:val="22"/>
          <w:lang w:val="sl-SI"/>
        </w:rPr>
        <w:t xml:space="preserve">Celični encimi fosforilirajo emtricitabin v emtricitabin trifosfat in tenofovir v tenofovir difosfat. </w:t>
      </w:r>
      <w:r w:rsidRPr="00517195">
        <w:rPr>
          <w:rFonts w:asciiTheme="majorBidi" w:hAnsiTheme="majorBidi" w:cstheme="majorBidi"/>
          <w:i/>
          <w:iCs/>
          <w:lang w:val="sl-SI"/>
        </w:rPr>
        <w:t>In vitro</w:t>
      </w:r>
      <w:r w:rsidRPr="00517195">
        <w:rPr>
          <w:rFonts w:asciiTheme="majorBidi" w:hAnsiTheme="majorBidi" w:cstheme="majorBidi"/>
          <w:lang w:val="sl-SI"/>
        </w:rPr>
        <w:t xml:space="preserve"> študije so pokazale, da se lahko tako </w:t>
      </w:r>
      <w:r w:rsidRPr="00517195">
        <w:rPr>
          <w:rFonts w:asciiTheme="majorBidi" w:hAnsiTheme="majorBidi" w:cstheme="majorBidi"/>
          <w:szCs w:val="22"/>
          <w:lang w:val="sl-SI"/>
        </w:rPr>
        <w:t>emtricitabin kot tenofovir popolnoma fosforilirata v celicah, ko se uporabita v kombinaciji. Emtricitabin trifosfat in tenofovir difosfat kompetitivno inhibirata HIV</w:t>
      </w:r>
      <w:r w:rsidRPr="00517195">
        <w:rPr>
          <w:rFonts w:asciiTheme="majorBidi" w:hAnsiTheme="majorBidi" w:cstheme="majorBidi"/>
          <w:szCs w:val="22"/>
          <w:lang w:val="sl-SI"/>
        </w:rPr>
        <w:noBreakHyphen/>
        <w:t>1 reverzno transkriptazo, kar rezultira v prekinitvi verige DNA.</w:t>
      </w:r>
    </w:p>
    <w:p w14:paraId="30C465DF" w14:textId="77777777" w:rsidR="00DC52A2" w:rsidRPr="00517195" w:rsidRDefault="00DC52A2" w:rsidP="00675EC3">
      <w:pPr>
        <w:spacing w:line="240" w:lineRule="auto"/>
        <w:rPr>
          <w:rFonts w:asciiTheme="majorBidi" w:hAnsiTheme="majorBidi" w:cstheme="majorBidi"/>
          <w:szCs w:val="22"/>
          <w:lang w:val="sl-SI"/>
        </w:rPr>
      </w:pPr>
    </w:p>
    <w:p w14:paraId="7984D6FA" w14:textId="77777777" w:rsidR="00DC52A2" w:rsidRPr="00517195" w:rsidRDefault="00DC52A2" w:rsidP="00675EC3">
      <w:pPr>
        <w:spacing w:line="240" w:lineRule="auto"/>
        <w:rPr>
          <w:rFonts w:asciiTheme="majorBidi" w:hAnsiTheme="majorBidi" w:cstheme="majorBidi"/>
          <w:szCs w:val="22"/>
          <w:lang w:val="sl-SI"/>
        </w:rPr>
      </w:pPr>
      <w:r w:rsidRPr="00517195">
        <w:rPr>
          <w:rFonts w:asciiTheme="majorBidi" w:hAnsiTheme="majorBidi" w:cstheme="majorBidi"/>
          <w:szCs w:val="22"/>
          <w:lang w:val="sl-SI"/>
        </w:rPr>
        <w:lastRenderedPageBreak/>
        <w:t xml:space="preserve">Emtricitabin trifosfat in tenofovir difosfat sta šibka zaviralca sesalske DNA-polimeraze in toksičnost za mitohondrije pri </w:t>
      </w:r>
      <w:r w:rsidRPr="00517195">
        <w:rPr>
          <w:rFonts w:asciiTheme="majorBidi" w:hAnsiTheme="majorBidi" w:cstheme="majorBidi"/>
          <w:i/>
          <w:szCs w:val="22"/>
          <w:lang w:val="sl-SI"/>
        </w:rPr>
        <w:t>in vitro</w:t>
      </w:r>
      <w:r w:rsidRPr="00517195">
        <w:rPr>
          <w:rFonts w:asciiTheme="majorBidi" w:hAnsiTheme="majorBidi" w:cstheme="majorBidi"/>
          <w:szCs w:val="22"/>
          <w:lang w:val="sl-SI"/>
        </w:rPr>
        <w:t xml:space="preserve"> ali </w:t>
      </w:r>
      <w:r w:rsidRPr="00517195">
        <w:rPr>
          <w:rFonts w:asciiTheme="majorBidi" w:hAnsiTheme="majorBidi" w:cstheme="majorBidi"/>
          <w:i/>
          <w:szCs w:val="22"/>
          <w:lang w:val="sl-SI"/>
        </w:rPr>
        <w:t>in vivo</w:t>
      </w:r>
      <w:r w:rsidRPr="00517195">
        <w:rPr>
          <w:rFonts w:asciiTheme="majorBidi" w:hAnsiTheme="majorBidi" w:cstheme="majorBidi"/>
          <w:szCs w:val="22"/>
          <w:lang w:val="sl-SI"/>
        </w:rPr>
        <w:t xml:space="preserve"> pogojih ni bila dokazana.</w:t>
      </w:r>
    </w:p>
    <w:p w14:paraId="78383325" w14:textId="77777777" w:rsidR="00DC52A2" w:rsidRPr="00517195" w:rsidRDefault="00DC52A2" w:rsidP="00675EC3">
      <w:pPr>
        <w:spacing w:line="240" w:lineRule="auto"/>
        <w:rPr>
          <w:rFonts w:asciiTheme="majorBidi" w:hAnsiTheme="majorBidi" w:cstheme="majorBidi"/>
          <w:szCs w:val="22"/>
          <w:lang w:val="sl-SI"/>
        </w:rPr>
      </w:pPr>
    </w:p>
    <w:p w14:paraId="1F0F1C3D" w14:textId="77777777" w:rsidR="00DC52A2" w:rsidRPr="00517195" w:rsidRDefault="00DC52A2" w:rsidP="00675EC3">
      <w:pPr>
        <w:autoSpaceDE w:val="0"/>
        <w:autoSpaceDN w:val="0"/>
        <w:adjustRightInd w:val="0"/>
        <w:spacing w:line="240" w:lineRule="auto"/>
        <w:rPr>
          <w:rFonts w:asciiTheme="majorBidi" w:hAnsiTheme="majorBidi" w:cstheme="majorBidi"/>
          <w:i/>
          <w:szCs w:val="22"/>
          <w:u w:val="single"/>
          <w:lang w:val="sl-SI"/>
        </w:rPr>
      </w:pPr>
      <w:r w:rsidRPr="00517195">
        <w:rPr>
          <w:rFonts w:asciiTheme="majorBidi" w:hAnsiTheme="majorBidi" w:cstheme="majorBidi"/>
          <w:iCs/>
          <w:szCs w:val="22"/>
          <w:u w:val="single"/>
          <w:lang w:val="sl-SI"/>
        </w:rPr>
        <w:t xml:space="preserve">Protivirusna aktivnost </w:t>
      </w:r>
      <w:r w:rsidRPr="00517195">
        <w:rPr>
          <w:rFonts w:asciiTheme="majorBidi" w:hAnsiTheme="majorBidi" w:cstheme="majorBidi"/>
          <w:i/>
          <w:szCs w:val="22"/>
          <w:u w:val="single"/>
          <w:lang w:val="sl-SI"/>
        </w:rPr>
        <w:t>in vitro</w:t>
      </w:r>
    </w:p>
    <w:p w14:paraId="21BB0523" w14:textId="77777777" w:rsidR="00DC52A2" w:rsidRPr="00517195" w:rsidRDefault="00DC52A2" w:rsidP="00675EC3">
      <w:pPr>
        <w:autoSpaceDE w:val="0"/>
        <w:autoSpaceDN w:val="0"/>
        <w:adjustRightInd w:val="0"/>
        <w:spacing w:line="240" w:lineRule="auto"/>
        <w:rPr>
          <w:rFonts w:asciiTheme="majorBidi" w:hAnsiTheme="majorBidi" w:cstheme="majorBidi"/>
          <w:szCs w:val="22"/>
          <w:u w:val="single"/>
          <w:lang w:val="sl-SI"/>
        </w:rPr>
      </w:pPr>
    </w:p>
    <w:p w14:paraId="1EC0D34D" w14:textId="77777777" w:rsidR="00DC52A2" w:rsidRPr="00517195" w:rsidRDefault="00DC52A2" w:rsidP="00675EC3">
      <w:pPr>
        <w:autoSpaceDE w:val="0"/>
        <w:autoSpaceDN w:val="0"/>
        <w:adjustRightInd w:val="0"/>
        <w:spacing w:line="240" w:lineRule="auto"/>
        <w:rPr>
          <w:rFonts w:asciiTheme="majorBidi" w:hAnsiTheme="majorBidi" w:cstheme="majorBidi"/>
          <w:szCs w:val="22"/>
          <w:lang w:val="sl-SI"/>
        </w:rPr>
      </w:pPr>
      <w:r w:rsidRPr="00517195">
        <w:rPr>
          <w:rFonts w:asciiTheme="majorBidi" w:hAnsiTheme="majorBidi" w:cstheme="majorBidi"/>
          <w:szCs w:val="22"/>
          <w:lang w:val="sl-SI"/>
        </w:rPr>
        <w:t xml:space="preserve">Pri kombinaciji emtricitabina in tenofovirja </w:t>
      </w:r>
      <w:r w:rsidRPr="00517195">
        <w:rPr>
          <w:rFonts w:asciiTheme="majorBidi" w:hAnsiTheme="majorBidi" w:cstheme="majorBidi"/>
          <w:i/>
          <w:szCs w:val="22"/>
          <w:lang w:val="sl-SI"/>
        </w:rPr>
        <w:t>in vitro</w:t>
      </w:r>
      <w:r w:rsidRPr="00517195">
        <w:rPr>
          <w:rFonts w:asciiTheme="majorBidi" w:hAnsiTheme="majorBidi" w:cstheme="majorBidi"/>
          <w:szCs w:val="22"/>
          <w:lang w:val="sl-SI"/>
        </w:rPr>
        <w:t xml:space="preserve"> so opazili</w:t>
      </w:r>
      <w:r w:rsidRPr="00517195">
        <w:rPr>
          <w:rFonts w:asciiTheme="majorBidi" w:hAnsiTheme="majorBidi" w:cstheme="majorBidi"/>
          <w:szCs w:val="22"/>
          <w:u w:val="single"/>
          <w:lang w:val="sl-SI"/>
        </w:rPr>
        <w:t xml:space="preserve"> </w:t>
      </w:r>
      <w:r w:rsidRPr="00517195">
        <w:rPr>
          <w:rFonts w:asciiTheme="majorBidi" w:hAnsiTheme="majorBidi" w:cstheme="majorBidi"/>
          <w:szCs w:val="22"/>
          <w:lang w:val="sl-SI"/>
        </w:rPr>
        <w:t>sinergistično protivirusno aktivnost. Aditivne do sinergistične učinke so opazili v študijah kombinacije z zaviralci proteaz in z nukleozidnimi in nenukleozidnimi analogi zaviralcev HIV reverzne transkriptaze.</w:t>
      </w:r>
    </w:p>
    <w:p w14:paraId="667704AA" w14:textId="77777777" w:rsidR="00DC52A2" w:rsidRPr="00517195" w:rsidRDefault="00DC52A2" w:rsidP="00675EC3">
      <w:pPr>
        <w:autoSpaceDE w:val="0"/>
        <w:autoSpaceDN w:val="0"/>
        <w:adjustRightInd w:val="0"/>
        <w:spacing w:line="240" w:lineRule="auto"/>
        <w:rPr>
          <w:rFonts w:asciiTheme="majorBidi" w:hAnsiTheme="majorBidi" w:cstheme="majorBidi"/>
          <w:szCs w:val="22"/>
          <w:lang w:val="sl-SI"/>
        </w:rPr>
      </w:pPr>
    </w:p>
    <w:p w14:paraId="7EFAE9D6" w14:textId="77777777" w:rsidR="00DC52A2" w:rsidRPr="00517195" w:rsidRDefault="00DC52A2" w:rsidP="00675EC3">
      <w:pPr>
        <w:spacing w:line="240" w:lineRule="auto"/>
        <w:rPr>
          <w:rFonts w:asciiTheme="majorBidi" w:hAnsiTheme="majorBidi" w:cstheme="majorBidi"/>
          <w:iCs/>
          <w:szCs w:val="22"/>
          <w:u w:val="single"/>
          <w:lang w:val="sl-SI"/>
        </w:rPr>
      </w:pPr>
      <w:r w:rsidRPr="00517195">
        <w:rPr>
          <w:rFonts w:asciiTheme="majorBidi" w:hAnsiTheme="majorBidi" w:cstheme="majorBidi"/>
          <w:iCs/>
          <w:szCs w:val="22"/>
          <w:u w:val="single"/>
          <w:lang w:val="sl-SI"/>
        </w:rPr>
        <w:t>Rezistenca</w:t>
      </w:r>
    </w:p>
    <w:p w14:paraId="7AE9AF26" w14:textId="77777777" w:rsidR="00DC52A2" w:rsidRPr="00517195" w:rsidRDefault="00DC52A2" w:rsidP="00675EC3">
      <w:pPr>
        <w:spacing w:line="240" w:lineRule="auto"/>
        <w:rPr>
          <w:rFonts w:asciiTheme="majorBidi" w:hAnsiTheme="majorBidi" w:cstheme="majorBidi"/>
          <w:iCs/>
          <w:szCs w:val="22"/>
          <w:u w:val="single"/>
          <w:lang w:val="sl-SI"/>
        </w:rPr>
      </w:pPr>
    </w:p>
    <w:p w14:paraId="71F1411C" w14:textId="77777777" w:rsidR="00DC52A2" w:rsidRPr="00517195" w:rsidRDefault="00DC52A2" w:rsidP="00675EC3">
      <w:pPr>
        <w:spacing w:line="240" w:lineRule="auto"/>
        <w:rPr>
          <w:rFonts w:asciiTheme="majorBidi" w:hAnsiTheme="majorBidi" w:cstheme="majorBidi"/>
          <w:szCs w:val="22"/>
          <w:lang w:val="sl-SI"/>
        </w:rPr>
      </w:pPr>
      <w:r w:rsidRPr="00517195">
        <w:rPr>
          <w:rFonts w:asciiTheme="majorBidi" w:hAnsiTheme="majorBidi" w:cstheme="majorBidi"/>
          <w:i/>
          <w:szCs w:val="22"/>
          <w:lang w:val="sl-SI"/>
        </w:rPr>
        <w:t xml:space="preserve">In vitro: </w:t>
      </w:r>
      <w:r w:rsidRPr="00517195">
        <w:rPr>
          <w:rFonts w:asciiTheme="majorBidi" w:hAnsiTheme="majorBidi" w:cstheme="majorBidi"/>
          <w:szCs w:val="22"/>
          <w:lang w:val="sl-SI"/>
        </w:rPr>
        <w:t xml:space="preserve">Rezistenca je bila opažena </w:t>
      </w:r>
      <w:r w:rsidRPr="00517195">
        <w:rPr>
          <w:rFonts w:asciiTheme="majorBidi" w:hAnsiTheme="majorBidi" w:cstheme="majorBidi"/>
          <w:i/>
          <w:szCs w:val="22"/>
          <w:lang w:val="sl-SI"/>
        </w:rPr>
        <w:t>in vitro</w:t>
      </w:r>
      <w:r w:rsidRPr="00517195">
        <w:rPr>
          <w:rFonts w:asciiTheme="majorBidi" w:hAnsiTheme="majorBidi" w:cstheme="majorBidi"/>
          <w:szCs w:val="22"/>
          <w:lang w:val="sl-SI"/>
        </w:rPr>
        <w:t xml:space="preserve"> in pri nekaterih bolnikih, okuženih s HIV</w:t>
      </w:r>
      <w:r w:rsidRPr="00517195">
        <w:rPr>
          <w:rFonts w:asciiTheme="majorBidi" w:hAnsiTheme="majorBidi" w:cstheme="majorBidi"/>
          <w:szCs w:val="22"/>
          <w:lang w:val="sl-SI"/>
        </w:rPr>
        <w:noBreakHyphen/>
        <w:t xml:space="preserve">1, zaradi razvoja mutacije M184V/I pri emtricitabinu ali mutacije K65R pri tenofovirju. Virusi odporni na emtricitabin z mutacijo M184V/I so bili navzkrižno odporni na lamivudin, a so ohranili občutljivost za didanozin, stavudin, tenofovir in zidovudin. </w:t>
      </w:r>
      <w:r w:rsidRPr="00517195">
        <w:rPr>
          <w:rFonts w:asciiTheme="majorBidi" w:hAnsiTheme="majorBidi" w:cstheme="majorBidi"/>
          <w:lang w:val="sl-SI"/>
        </w:rPr>
        <w:t>Mutacij</w:t>
      </w:r>
      <w:r w:rsidR="00DE3573" w:rsidRPr="00517195">
        <w:rPr>
          <w:rFonts w:asciiTheme="majorBidi" w:hAnsiTheme="majorBidi" w:cstheme="majorBidi"/>
          <w:lang w:val="sl-SI"/>
        </w:rPr>
        <w:t>a</w:t>
      </w:r>
      <w:r w:rsidRPr="00517195">
        <w:rPr>
          <w:rFonts w:asciiTheme="majorBidi" w:hAnsiTheme="majorBidi" w:cstheme="majorBidi"/>
          <w:lang w:val="sl-SI"/>
        </w:rPr>
        <w:t xml:space="preserve"> </w:t>
      </w:r>
      <w:r w:rsidRPr="00517195">
        <w:rPr>
          <w:rFonts w:asciiTheme="majorBidi" w:hAnsiTheme="majorBidi" w:cstheme="majorBidi"/>
          <w:szCs w:val="22"/>
          <w:lang w:val="sl-SI"/>
        </w:rPr>
        <w:t xml:space="preserve">K65R </w:t>
      </w:r>
      <w:r w:rsidR="00DE3573" w:rsidRPr="00517195">
        <w:rPr>
          <w:rFonts w:asciiTheme="majorBidi" w:hAnsiTheme="majorBidi" w:cstheme="majorBidi"/>
          <w:szCs w:val="22"/>
          <w:lang w:val="sl-SI"/>
        </w:rPr>
        <w:t xml:space="preserve">se lahko razvije </w:t>
      </w:r>
      <w:r w:rsidRPr="00517195">
        <w:rPr>
          <w:rFonts w:asciiTheme="majorBidi" w:hAnsiTheme="majorBidi" w:cstheme="majorBidi"/>
          <w:lang w:val="sl-SI"/>
        </w:rPr>
        <w:t xml:space="preserve">tudi z </w:t>
      </w:r>
      <w:r w:rsidRPr="00517195">
        <w:rPr>
          <w:rFonts w:asciiTheme="majorBidi" w:hAnsiTheme="majorBidi" w:cstheme="majorBidi"/>
          <w:szCs w:val="22"/>
          <w:lang w:val="sl-SI"/>
        </w:rPr>
        <w:t xml:space="preserve">abakavirjem ali didanozinom, kar povzroči </w:t>
      </w:r>
      <w:r w:rsidRPr="00517195">
        <w:rPr>
          <w:rFonts w:asciiTheme="majorBidi" w:hAnsiTheme="majorBidi" w:cstheme="majorBidi"/>
          <w:lang w:val="sl-SI"/>
        </w:rPr>
        <w:t>zmanjšano občutljivost na</w:t>
      </w:r>
      <w:r w:rsidRPr="00517195">
        <w:rPr>
          <w:rFonts w:asciiTheme="majorBidi" w:hAnsiTheme="majorBidi" w:cstheme="majorBidi"/>
          <w:szCs w:val="22"/>
          <w:lang w:val="sl-SI"/>
        </w:rPr>
        <w:t xml:space="preserve"> ta zdravila ter na lamivudin, emtricitabin in tenofovir. </w:t>
      </w:r>
      <w:r w:rsidRPr="00517195">
        <w:rPr>
          <w:rFonts w:asciiTheme="majorBidi" w:hAnsiTheme="majorBidi" w:cstheme="majorBidi"/>
          <w:lang w:val="sl-SI"/>
        </w:rPr>
        <w:t>Uporabi dizoproksiltenofovir</w:t>
      </w:r>
      <w:r w:rsidR="005665AF" w:rsidRPr="00517195">
        <w:rPr>
          <w:rFonts w:asciiTheme="majorBidi" w:hAnsiTheme="majorBidi" w:cstheme="majorBidi"/>
          <w:lang w:val="sl-SI"/>
        </w:rPr>
        <w:t>ata</w:t>
      </w:r>
      <w:r w:rsidRPr="00517195">
        <w:rPr>
          <w:rFonts w:asciiTheme="majorBidi" w:hAnsiTheme="majorBidi" w:cstheme="majorBidi"/>
          <w:lang w:val="sl-SI"/>
        </w:rPr>
        <w:t xml:space="preserve"> se je potrebno izogniti pri bolnikih s HIV</w:t>
      </w:r>
      <w:r w:rsidRPr="00517195">
        <w:rPr>
          <w:rFonts w:asciiTheme="majorBidi" w:hAnsiTheme="majorBidi" w:cstheme="majorBidi"/>
          <w:lang w:val="sl-SI"/>
        </w:rPr>
        <w:noBreakHyphen/>
        <w:t xml:space="preserve">1, nosilci mutacije K65R. </w:t>
      </w:r>
      <w:r w:rsidRPr="00517195">
        <w:rPr>
          <w:rFonts w:asciiTheme="majorBidi" w:hAnsiTheme="majorBidi" w:cstheme="majorBidi"/>
          <w:szCs w:val="22"/>
          <w:lang w:val="sl-SI"/>
        </w:rPr>
        <w:t>Poleg tega je substitucija K70E reverzne transkriptaze HIV</w:t>
      </w:r>
      <w:r w:rsidRPr="00517195">
        <w:rPr>
          <w:rFonts w:asciiTheme="majorBidi" w:hAnsiTheme="majorBidi" w:cstheme="majorBidi"/>
          <w:szCs w:val="22"/>
          <w:lang w:val="sl-SI"/>
        </w:rPr>
        <w:noBreakHyphen/>
        <w:t>1</w:t>
      </w:r>
      <w:r w:rsidR="00DE3573" w:rsidRPr="00517195">
        <w:rPr>
          <w:rFonts w:asciiTheme="majorBidi" w:hAnsiTheme="majorBidi" w:cstheme="majorBidi"/>
          <w:szCs w:val="22"/>
          <w:lang w:val="sl-SI"/>
        </w:rPr>
        <w:t>, ki se razvije s tenofovirjem,</w:t>
      </w:r>
      <w:r w:rsidRPr="00517195">
        <w:rPr>
          <w:rFonts w:asciiTheme="majorBidi" w:hAnsiTheme="majorBidi" w:cstheme="majorBidi"/>
          <w:szCs w:val="22"/>
          <w:lang w:val="sl-SI"/>
        </w:rPr>
        <w:t xml:space="preserve"> povzročila zmanjšano občutljivost </w:t>
      </w:r>
      <w:r w:rsidRPr="00517195">
        <w:rPr>
          <w:rFonts w:asciiTheme="majorBidi" w:hAnsiTheme="majorBidi" w:cstheme="majorBidi"/>
          <w:lang w:val="sl-SI"/>
        </w:rPr>
        <w:t xml:space="preserve">za abakavir, </w:t>
      </w:r>
      <w:r w:rsidRPr="00517195">
        <w:rPr>
          <w:rFonts w:asciiTheme="majorBidi" w:hAnsiTheme="majorBidi" w:cstheme="majorBidi"/>
          <w:szCs w:val="22"/>
          <w:lang w:val="sl-SI"/>
        </w:rPr>
        <w:t xml:space="preserve">emtricitabin, lamivudin in </w:t>
      </w:r>
      <w:r w:rsidRPr="00517195">
        <w:rPr>
          <w:rFonts w:asciiTheme="majorBidi" w:hAnsiTheme="majorBidi" w:cstheme="majorBidi"/>
          <w:lang w:val="sl-SI"/>
        </w:rPr>
        <w:t>tenofovir</w:t>
      </w:r>
      <w:r w:rsidRPr="00517195">
        <w:rPr>
          <w:rFonts w:asciiTheme="majorBidi" w:hAnsiTheme="majorBidi" w:cstheme="majorBidi"/>
          <w:szCs w:val="22"/>
          <w:lang w:val="sl-SI"/>
        </w:rPr>
        <w:t>.</w:t>
      </w:r>
      <w:r w:rsidR="00E51DE4" w:rsidRPr="00517195">
        <w:rPr>
          <w:rFonts w:asciiTheme="majorBidi" w:hAnsiTheme="majorBidi" w:cstheme="majorBidi"/>
          <w:lang w:val="sl-SI"/>
        </w:rPr>
        <w:t xml:space="preserve"> </w:t>
      </w:r>
      <w:r w:rsidRPr="00517195">
        <w:rPr>
          <w:rFonts w:asciiTheme="majorBidi" w:hAnsiTheme="majorBidi" w:cstheme="majorBidi"/>
          <w:lang w:val="sl-SI"/>
        </w:rPr>
        <w:t>HIV</w:t>
      </w:r>
      <w:r w:rsidRPr="00517195">
        <w:rPr>
          <w:rFonts w:asciiTheme="majorBidi" w:hAnsiTheme="majorBidi" w:cstheme="majorBidi"/>
          <w:lang w:val="sl-SI"/>
        </w:rPr>
        <w:noBreakHyphen/>
        <w:t xml:space="preserve">1, ki je izražal tri ali več mutacij povezanih z analogom timidina </w:t>
      </w:r>
      <w:r w:rsidRPr="00517195">
        <w:rPr>
          <w:rFonts w:asciiTheme="majorBidi" w:hAnsiTheme="majorBidi" w:cstheme="majorBidi"/>
          <w:i/>
          <w:iCs/>
          <w:lang w:val="sl-SI"/>
        </w:rPr>
        <w:t>(</w:t>
      </w:r>
      <w:r w:rsidRPr="00517195">
        <w:rPr>
          <w:rFonts w:asciiTheme="majorBidi" w:hAnsiTheme="majorBidi" w:cstheme="majorBidi"/>
          <w:lang w:val="sl-SI"/>
        </w:rPr>
        <w:t>TAM, thymidine-analogue associated mutations</w:t>
      </w:r>
      <w:r w:rsidRPr="00517195">
        <w:rPr>
          <w:rFonts w:asciiTheme="majorBidi" w:hAnsiTheme="majorBidi" w:cstheme="majorBidi"/>
          <w:i/>
          <w:iCs/>
          <w:lang w:val="sl-SI"/>
        </w:rPr>
        <w:t>)</w:t>
      </w:r>
      <w:r w:rsidRPr="00517195">
        <w:rPr>
          <w:rFonts w:asciiTheme="majorBidi" w:hAnsiTheme="majorBidi" w:cstheme="majorBidi"/>
          <w:lang w:val="sl-SI"/>
        </w:rPr>
        <w:t xml:space="preserve">, ki so </w:t>
      </w:r>
      <w:r w:rsidR="00DE3573" w:rsidRPr="00517195">
        <w:rPr>
          <w:rFonts w:asciiTheme="majorBidi" w:hAnsiTheme="majorBidi" w:cstheme="majorBidi"/>
          <w:szCs w:val="22"/>
          <w:lang w:val="sl-SI"/>
        </w:rPr>
        <w:t xml:space="preserve">vključevale </w:t>
      </w:r>
      <w:r w:rsidRPr="00517195">
        <w:rPr>
          <w:rFonts w:asciiTheme="majorBidi" w:hAnsiTheme="majorBidi" w:cstheme="majorBidi"/>
          <w:lang w:val="sl-SI"/>
        </w:rPr>
        <w:t>ali M41L ali L210W mutacijo reverzne transkriptaze, je pokazal zmanjšano občutljivost za zdravljenje z dizoproksiltenofovir</w:t>
      </w:r>
      <w:r w:rsidR="005665AF" w:rsidRPr="00517195">
        <w:rPr>
          <w:rFonts w:asciiTheme="majorBidi" w:hAnsiTheme="majorBidi" w:cstheme="majorBidi"/>
          <w:lang w:val="sl-SI"/>
        </w:rPr>
        <w:t>atom</w:t>
      </w:r>
      <w:r w:rsidRPr="00517195">
        <w:rPr>
          <w:rFonts w:asciiTheme="majorBidi" w:hAnsiTheme="majorBidi" w:cstheme="majorBidi"/>
          <w:lang w:val="sl-SI"/>
        </w:rPr>
        <w:t>.</w:t>
      </w:r>
    </w:p>
    <w:p w14:paraId="4F5BB633" w14:textId="77777777" w:rsidR="00DC52A2" w:rsidRPr="00517195" w:rsidRDefault="00DC52A2" w:rsidP="00675EC3">
      <w:pPr>
        <w:spacing w:line="240" w:lineRule="auto"/>
        <w:rPr>
          <w:rFonts w:asciiTheme="majorBidi" w:hAnsiTheme="majorBidi" w:cstheme="majorBidi"/>
          <w:szCs w:val="22"/>
          <w:lang w:val="sl-SI"/>
        </w:rPr>
      </w:pPr>
    </w:p>
    <w:p w14:paraId="0C699314" w14:textId="77777777" w:rsidR="00DC52A2" w:rsidRPr="00517195" w:rsidRDefault="00DC52A2" w:rsidP="00675EC3">
      <w:pPr>
        <w:spacing w:line="240" w:lineRule="auto"/>
        <w:rPr>
          <w:rFonts w:asciiTheme="majorBidi" w:hAnsiTheme="majorBidi" w:cstheme="majorBidi"/>
          <w:lang w:val="sl-SI"/>
        </w:rPr>
      </w:pPr>
      <w:r w:rsidRPr="00517195">
        <w:rPr>
          <w:rFonts w:asciiTheme="majorBidi" w:hAnsiTheme="majorBidi" w:cstheme="majorBidi"/>
          <w:i/>
          <w:iCs/>
          <w:szCs w:val="22"/>
          <w:lang w:val="sl-SI"/>
        </w:rPr>
        <w:t>Zdravljenje </w:t>
      </w:r>
      <w:r w:rsidR="008524D1" w:rsidRPr="00517195">
        <w:rPr>
          <w:rFonts w:asciiTheme="majorBidi" w:hAnsiTheme="majorBidi" w:cstheme="majorBidi"/>
          <w:i/>
          <w:iCs/>
          <w:szCs w:val="22"/>
          <w:lang w:val="sl-SI"/>
        </w:rPr>
        <w:t xml:space="preserve">okužbe z virusom </w:t>
      </w:r>
      <w:r w:rsidRPr="00517195">
        <w:rPr>
          <w:rFonts w:asciiTheme="majorBidi" w:hAnsiTheme="majorBidi" w:cstheme="majorBidi"/>
          <w:i/>
          <w:iCs/>
          <w:szCs w:val="22"/>
          <w:lang w:val="sl-SI"/>
        </w:rPr>
        <w:t>HI</w:t>
      </w:r>
      <w:r w:rsidR="008234BB" w:rsidRPr="00517195">
        <w:rPr>
          <w:rFonts w:asciiTheme="majorBidi" w:hAnsiTheme="majorBidi" w:cstheme="majorBidi"/>
          <w:i/>
          <w:iCs/>
          <w:szCs w:val="22"/>
          <w:lang w:val="sl-SI"/>
        </w:rPr>
        <w:t>V</w:t>
      </w:r>
      <w:r w:rsidR="00D924ED" w:rsidRPr="00517195">
        <w:rPr>
          <w:rFonts w:asciiTheme="majorBidi" w:hAnsiTheme="majorBidi" w:cstheme="majorBidi"/>
          <w:i/>
          <w:iCs/>
          <w:szCs w:val="22"/>
          <w:lang w:val="sl-SI"/>
        </w:rPr>
        <w:t>-</w:t>
      </w:r>
      <w:r w:rsidRPr="00517195">
        <w:rPr>
          <w:rFonts w:asciiTheme="majorBidi" w:hAnsiTheme="majorBidi" w:cstheme="majorBidi"/>
          <w:i/>
          <w:iCs/>
          <w:szCs w:val="22"/>
          <w:lang w:val="sl-SI"/>
        </w:rPr>
        <w:t>1 in vivo</w:t>
      </w:r>
      <w:r w:rsidRPr="00517195">
        <w:rPr>
          <w:rFonts w:asciiTheme="majorBidi" w:hAnsiTheme="majorBidi" w:cstheme="majorBidi"/>
          <w:szCs w:val="22"/>
          <w:lang w:val="sl-SI"/>
        </w:rPr>
        <w:t>: V odprti, randomizirani klinični študiji (GS</w:t>
      </w:r>
      <w:r w:rsidRPr="00517195">
        <w:rPr>
          <w:rFonts w:asciiTheme="majorBidi" w:hAnsiTheme="majorBidi" w:cstheme="majorBidi"/>
          <w:szCs w:val="22"/>
          <w:lang w:val="sl-SI"/>
        </w:rPr>
        <w:noBreakHyphen/>
        <w:t>01</w:t>
      </w:r>
      <w:r w:rsidRPr="00517195">
        <w:rPr>
          <w:rFonts w:asciiTheme="majorBidi" w:hAnsiTheme="majorBidi" w:cstheme="majorBidi"/>
          <w:szCs w:val="22"/>
          <w:lang w:val="sl-SI"/>
        </w:rPr>
        <w:noBreakHyphen/>
        <w:t>934) pri bolnikih, še nezdravljenih s protiretrovirusnimi zdravili, je bila genotipizacija opravljena pri izolatih HIV</w:t>
      </w:r>
      <w:r w:rsidRPr="00517195">
        <w:rPr>
          <w:rFonts w:asciiTheme="majorBidi" w:hAnsiTheme="majorBidi" w:cstheme="majorBidi"/>
          <w:szCs w:val="22"/>
          <w:lang w:val="sl-SI"/>
        </w:rPr>
        <w:noBreakHyphen/>
        <w:t>1 v plazmi vseh bolnikov s potrjenim HIV RNA &gt; 400 kopij/ml v 48., 96. ali 144. tednu ali ob zgodnji prekinitvi jemanja študijskega zdravila. V 144. tednu:</w:t>
      </w:r>
    </w:p>
    <w:p w14:paraId="493C23DB" w14:textId="77777777" w:rsidR="00DC52A2" w:rsidRPr="00517195" w:rsidRDefault="00DC52A2" w:rsidP="00675EC3">
      <w:pPr>
        <w:spacing w:line="240" w:lineRule="auto"/>
        <w:ind w:right="318"/>
        <w:rPr>
          <w:rFonts w:asciiTheme="majorBidi" w:hAnsiTheme="majorBidi" w:cstheme="majorBidi"/>
          <w:szCs w:val="22"/>
          <w:lang w:val="sl-SI"/>
        </w:rPr>
      </w:pPr>
    </w:p>
    <w:p w14:paraId="23386E3D" w14:textId="77777777" w:rsidR="00DC52A2" w:rsidRPr="00517195" w:rsidRDefault="00DC52A2" w:rsidP="00675EC3">
      <w:pPr>
        <w:numPr>
          <w:ilvl w:val="0"/>
          <w:numId w:val="25"/>
        </w:numPr>
        <w:tabs>
          <w:tab w:val="clear" w:pos="567"/>
          <w:tab w:val="clear" w:pos="720"/>
        </w:tabs>
        <w:spacing w:line="240" w:lineRule="auto"/>
        <w:ind w:left="567" w:hanging="567"/>
        <w:rPr>
          <w:rFonts w:asciiTheme="majorBidi" w:hAnsiTheme="majorBidi" w:cstheme="majorBidi"/>
          <w:szCs w:val="22"/>
          <w:lang w:val="sl-SI"/>
        </w:rPr>
      </w:pPr>
      <w:r w:rsidRPr="00517195">
        <w:rPr>
          <w:rFonts w:asciiTheme="majorBidi" w:hAnsiTheme="majorBidi" w:cstheme="majorBidi"/>
          <w:szCs w:val="22"/>
          <w:lang w:val="sl-SI"/>
        </w:rPr>
        <w:t>se je mutacija M184V/I razvila pri 2/19 (10,5</w:t>
      </w:r>
      <w:r w:rsidR="008234BB" w:rsidRPr="00517195">
        <w:rPr>
          <w:rFonts w:asciiTheme="majorBidi" w:hAnsiTheme="majorBidi" w:cstheme="majorBidi"/>
          <w:szCs w:val="22"/>
          <w:lang w:val="sl-SI"/>
        </w:rPr>
        <w:t> </w:t>
      </w:r>
      <w:r w:rsidRPr="00517195">
        <w:rPr>
          <w:rFonts w:asciiTheme="majorBidi" w:hAnsiTheme="majorBidi" w:cstheme="majorBidi"/>
          <w:szCs w:val="22"/>
          <w:lang w:val="sl-SI"/>
        </w:rPr>
        <w:t>%) izolatov, ki so jih analizirali pri bolnikih v skupini, ki je prejemala emtricitabin/</w:t>
      </w:r>
      <w:r w:rsidRPr="00517195">
        <w:rPr>
          <w:rFonts w:asciiTheme="majorBidi" w:hAnsiTheme="majorBidi" w:cstheme="majorBidi"/>
          <w:lang w:val="sl-SI"/>
        </w:rPr>
        <w:t>dizoproksiltenofovir</w:t>
      </w:r>
      <w:r w:rsidR="00823DF4" w:rsidRPr="00517195">
        <w:rPr>
          <w:rFonts w:asciiTheme="majorBidi" w:hAnsiTheme="majorBidi" w:cstheme="majorBidi"/>
          <w:lang w:val="sl-SI"/>
        </w:rPr>
        <w:t>at</w:t>
      </w:r>
      <w:r w:rsidRPr="00517195">
        <w:rPr>
          <w:rFonts w:asciiTheme="majorBidi" w:hAnsiTheme="majorBidi" w:cstheme="majorBidi"/>
          <w:szCs w:val="22"/>
          <w:lang w:val="sl-SI"/>
        </w:rPr>
        <w:t>/efavirenz, in pri 10/29 (34,5</w:t>
      </w:r>
      <w:r w:rsidR="008234BB" w:rsidRPr="00517195">
        <w:rPr>
          <w:rFonts w:asciiTheme="majorBidi" w:hAnsiTheme="majorBidi" w:cstheme="majorBidi"/>
          <w:szCs w:val="22"/>
          <w:lang w:val="sl-SI"/>
        </w:rPr>
        <w:t> </w:t>
      </w:r>
      <w:r w:rsidRPr="00517195">
        <w:rPr>
          <w:rFonts w:asciiTheme="majorBidi" w:hAnsiTheme="majorBidi" w:cstheme="majorBidi"/>
          <w:szCs w:val="22"/>
          <w:lang w:val="sl-SI"/>
        </w:rPr>
        <w:t xml:space="preserve">%) izolatov, analiziranih pri skupini, ki je prejemala </w:t>
      </w:r>
      <w:r w:rsidRPr="00517195">
        <w:rPr>
          <w:rFonts w:asciiTheme="majorBidi" w:hAnsiTheme="majorBidi" w:cstheme="majorBidi"/>
          <w:szCs w:val="22"/>
          <w:lang w:val="sl-SI" w:eastAsia="en-GB"/>
        </w:rPr>
        <w:t>lamivudin/zidovudin/efavirenz</w:t>
      </w:r>
      <w:r w:rsidRPr="00517195">
        <w:rPr>
          <w:rFonts w:asciiTheme="majorBidi" w:hAnsiTheme="majorBidi" w:cstheme="majorBidi"/>
          <w:szCs w:val="22"/>
          <w:lang w:val="sl-SI"/>
        </w:rPr>
        <w:t xml:space="preserve"> (vrednost p &lt; 0,05, Fisherjev test, ki je skupino z emtricitabinom in </w:t>
      </w:r>
      <w:r w:rsidRPr="00517195">
        <w:rPr>
          <w:rFonts w:asciiTheme="majorBidi" w:hAnsiTheme="majorBidi" w:cstheme="majorBidi"/>
          <w:lang w:val="sl-SI"/>
        </w:rPr>
        <w:t>dizoproksiltenofovir</w:t>
      </w:r>
      <w:r w:rsidR="00823DF4" w:rsidRPr="00517195">
        <w:rPr>
          <w:rFonts w:asciiTheme="majorBidi" w:hAnsiTheme="majorBidi" w:cstheme="majorBidi"/>
          <w:lang w:val="sl-SI"/>
        </w:rPr>
        <w:t>atom</w:t>
      </w:r>
      <w:r w:rsidR="00F07DAB" w:rsidRPr="00517195">
        <w:rPr>
          <w:rFonts w:asciiTheme="majorBidi" w:hAnsiTheme="majorBidi" w:cstheme="majorBidi"/>
          <w:szCs w:val="22"/>
          <w:lang w:val="sl-SI"/>
        </w:rPr>
        <w:t xml:space="preserve"> </w:t>
      </w:r>
      <w:r w:rsidRPr="00517195">
        <w:rPr>
          <w:rFonts w:asciiTheme="majorBidi" w:hAnsiTheme="majorBidi" w:cstheme="majorBidi"/>
          <w:szCs w:val="22"/>
          <w:lang w:val="sl-SI"/>
        </w:rPr>
        <w:t>primerjal s skupino z lamivudinom/zidovudinom pri vseh bolnikih);</w:t>
      </w:r>
    </w:p>
    <w:p w14:paraId="46E9E04B" w14:textId="77777777" w:rsidR="00DC52A2" w:rsidRPr="00517195" w:rsidRDefault="00DC52A2" w:rsidP="00675EC3">
      <w:pPr>
        <w:numPr>
          <w:ilvl w:val="0"/>
          <w:numId w:val="25"/>
        </w:numPr>
        <w:spacing w:line="240" w:lineRule="auto"/>
        <w:ind w:left="567" w:hanging="567"/>
        <w:rPr>
          <w:rFonts w:asciiTheme="majorBidi" w:hAnsiTheme="majorBidi" w:cstheme="majorBidi"/>
          <w:szCs w:val="22"/>
          <w:lang w:val="sl-SI"/>
        </w:rPr>
      </w:pPr>
      <w:r w:rsidRPr="00517195">
        <w:rPr>
          <w:rFonts w:asciiTheme="majorBidi" w:hAnsiTheme="majorBidi" w:cstheme="majorBidi"/>
          <w:szCs w:val="22"/>
          <w:lang w:val="sl-SI"/>
        </w:rPr>
        <w:t>noben analiziran virus ni vseboval mutacije K65R ali K70E;</w:t>
      </w:r>
    </w:p>
    <w:p w14:paraId="154E77B0" w14:textId="77777777" w:rsidR="00DC52A2" w:rsidRPr="00517195" w:rsidRDefault="00DC52A2" w:rsidP="00675EC3">
      <w:pPr>
        <w:numPr>
          <w:ilvl w:val="0"/>
          <w:numId w:val="25"/>
        </w:numPr>
        <w:spacing w:line="240" w:lineRule="auto"/>
        <w:ind w:left="567" w:hanging="567"/>
        <w:rPr>
          <w:rFonts w:asciiTheme="majorBidi" w:hAnsiTheme="majorBidi" w:cstheme="majorBidi"/>
          <w:szCs w:val="22"/>
          <w:lang w:val="sl-SI"/>
        </w:rPr>
      </w:pPr>
      <w:r w:rsidRPr="00517195">
        <w:rPr>
          <w:rFonts w:asciiTheme="majorBidi" w:hAnsiTheme="majorBidi" w:cstheme="majorBidi"/>
          <w:szCs w:val="22"/>
          <w:lang w:val="sl-SI"/>
        </w:rPr>
        <w:t>genotipska rezistenca za efavirenz, predvsem mutacija K103N, se je razvila v virus pri 13/19 (68</w:t>
      </w:r>
      <w:r w:rsidR="008234BB" w:rsidRPr="00517195">
        <w:rPr>
          <w:rFonts w:asciiTheme="majorBidi" w:hAnsiTheme="majorBidi" w:cstheme="majorBidi"/>
          <w:szCs w:val="22"/>
          <w:lang w:val="sl-SI"/>
        </w:rPr>
        <w:t> </w:t>
      </w:r>
      <w:r w:rsidRPr="00517195">
        <w:rPr>
          <w:rFonts w:asciiTheme="majorBidi" w:hAnsiTheme="majorBidi" w:cstheme="majorBidi"/>
          <w:szCs w:val="22"/>
          <w:lang w:val="sl-SI"/>
        </w:rPr>
        <w:t>%) bolnikov v skupini, ki je prejemala emtricitabin/</w:t>
      </w:r>
      <w:r w:rsidRPr="00517195">
        <w:rPr>
          <w:rFonts w:asciiTheme="majorBidi" w:hAnsiTheme="majorBidi" w:cstheme="majorBidi"/>
          <w:lang w:val="sl-SI"/>
        </w:rPr>
        <w:t>dizoproksiltenofovir</w:t>
      </w:r>
      <w:r w:rsidR="00DD0AEB" w:rsidRPr="00517195">
        <w:rPr>
          <w:rFonts w:asciiTheme="majorBidi" w:hAnsiTheme="majorBidi" w:cstheme="majorBidi"/>
          <w:lang w:val="sl-SI"/>
        </w:rPr>
        <w:t>at</w:t>
      </w:r>
      <w:r w:rsidRPr="00517195">
        <w:rPr>
          <w:rFonts w:asciiTheme="majorBidi" w:hAnsiTheme="majorBidi" w:cstheme="majorBidi"/>
          <w:szCs w:val="22"/>
          <w:lang w:val="sl-SI"/>
        </w:rPr>
        <w:t>/efavirenz, in pri 21/29 (72</w:t>
      </w:r>
      <w:r w:rsidR="008234BB" w:rsidRPr="00517195">
        <w:rPr>
          <w:rFonts w:asciiTheme="majorBidi" w:hAnsiTheme="majorBidi" w:cstheme="majorBidi"/>
          <w:szCs w:val="22"/>
          <w:lang w:val="sl-SI"/>
        </w:rPr>
        <w:t> </w:t>
      </w:r>
      <w:r w:rsidRPr="00517195">
        <w:rPr>
          <w:rFonts w:asciiTheme="majorBidi" w:hAnsiTheme="majorBidi" w:cstheme="majorBidi"/>
          <w:szCs w:val="22"/>
          <w:lang w:val="sl-SI"/>
        </w:rPr>
        <w:t>%) bolnikov v primerjalni skupini.</w:t>
      </w:r>
    </w:p>
    <w:p w14:paraId="7E5257A0" w14:textId="77777777" w:rsidR="008524D1" w:rsidRPr="00517195" w:rsidRDefault="008524D1" w:rsidP="00675EC3">
      <w:pPr>
        <w:spacing w:line="240" w:lineRule="auto"/>
        <w:rPr>
          <w:rFonts w:asciiTheme="majorBidi" w:hAnsiTheme="majorBidi" w:cstheme="majorBidi"/>
          <w:szCs w:val="22"/>
          <w:lang w:val="sl-SI"/>
        </w:rPr>
      </w:pPr>
    </w:p>
    <w:p w14:paraId="37F89A46" w14:textId="77777777" w:rsidR="008524D1" w:rsidRPr="00517195" w:rsidRDefault="008524D1" w:rsidP="00675EC3">
      <w:pPr>
        <w:spacing w:line="240" w:lineRule="auto"/>
        <w:ind w:left="-5" w:right="14"/>
        <w:rPr>
          <w:rFonts w:asciiTheme="majorBidi" w:hAnsiTheme="majorBidi" w:cstheme="majorBidi"/>
          <w:lang w:val="sl-SI"/>
        </w:rPr>
      </w:pPr>
      <w:r w:rsidRPr="00517195">
        <w:rPr>
          <w:rFonts w:asciiTheme="majorBidi" w:eastAsia="Times New Roman" w:hAnsiTheme="majorBidi" w:cstheme="majorBidi"/>
          <w:i/>
          <w:lang w:val="sl-SI" w:eastAsia="sl-SI"/>
        </w:rPr>
        <w:t>Zaščita pred izpostavitvijo in vivo:</w:t>
      </w:r>
      <w:r w:rsidRPr="00517195">
        <w:rPr>
          <w:rFonts w:asciiTheme="majorBidi" w:eastAsia="Times New Roman" w:hAnsiTheme="majorBidi" w:cstheme="majorBidi"/>
          <w:lang w:val="sl-SI" w:eastAsia="sl-SI"/>
        </w:rPr>
        <w:t xml:space="preserve"> </w:t>
      </w:r>
      <w:r w:rsidR="00D924ED" w:rsidRPr="00517195">
        <w:rPr>
          <w:rFonts w:asciiTheme="majorBidi" w:eastAsia="Times New Roman" w:hAnsiTheme="majorBidi" w:cstheme="majorBidi"/>
          <w:lang w:val="sl-SI" w:eastAsia="sl-SI"/>
        </w:rPr>
        <w:t>Vzorci plazme iz 2 kliničnih študij, iPrEx in Partners PrEP, pri osebah, ki niso bile okužene s HIV-1, so bili analizirani za 4 različice HIV-1 z izraženo substitucijo za aminokisline (tj. K65R, K70E, M184V in M184I), ki bi lahko povzročile rezistenco na tenofovir ali emtricitabin. V klinični študiji iPrEx v času serokonverzije pri osebah, ki so se okužile s HIV-1 po vključitvi v študijo, ni bila odkrita nobena različica HIV-1, ki bi izražala K65R, K70E, M184V ali M184I. Pri 3 od 10</w:t>
      </w:r>
      <w:r w:rsidR="008F3F93" w:rsidRPr="00517195">
        <w:rPr>
          <w:rFonts w:asciiTheme="majorBidi" w:hAnsiTheme="majorBidi" w:cstheme="majorBidi"/>
          <w:szCs w:val="22"/>
          <w:lang w:val="sl-SI"/>
        </w:rPr>
        <w:t> </w:t>
      </w:r>
      <w:r w:rsidR="00D924ED" w:rsidRPr="00517195">
        <w:rPr>
          <w:rFonts w:asciiTheme="majorBidi" w:eastAsia="Times New Roman" w:hAnsiTheme="majorBidi" w:cstheme="majorBidi"/>
          <w:lang w:val="sl-SI" w:eastAsia="sl-SI"/>
        </w:rPr>
        <w:t>oseb, ki so imele akutno okužbo s</w:t>
      </w:r>
      <w:r w:rsidR="008F3F93" w:rsidRPr="00517195">
        <w:rPr>
          <w:rFonts w:asciiTheme="majorBidi" w:hAnsiTheme="majorBidi" w:cstheme="majorBidi"/>
          <w:szCs w:val="22"/>
          <w:lang w:val="sl-SI"/>
        </w:rPr>
        <w:t> </w:t>
      </w:r>
      <w:r w:rsidR="00D924ED" w:rsidRPr="00517195">
        <w:rPr>
          <w:rFonts w:asciiTheme="majorBidi" w:eastAsia="Times New Roman" w:hAnsiTheme="majorBidi" w:cstheme="majorBidi"/>
          <w:lang w:val="sl-SI" w:eastAsia="sl-SI"/>
        </w:rPr>
        <w:t>HIV v času vključitve v študijo, so bile mutacije M184I in M184V v virusu HIV odkrite pri 2 od 2 oseb v skupini, ki je prejemala emtricitabin/dizoproksiltenofovirat, in pri 1 od 8</w:t>
      </w:r>
      <w:r w:rsidR="008F3F93" w:rsidRPr="00517195">
        <w:rPr>
          <w:rFonts w:asciiTheme="majorBidi" w:hAnsiTheme="majorBidi" w:cstheme="majorBidi"/>
          <w:szCs w:val="22"/>
          <w:lang w:val="sl-SI"/>
        </w:rPr>
        <w:t> </w:t>
      </w:r>
      <w:r w:rsidR="00D924ED" w:rsidRPr="00517195">
        <w:rPr>
          <w:rFonts w:asciiTheme="majorBidi" w:eastAsia="Times New Roman" w:hAnsiTheme="majorBidi" w:cstheme="majorBidi"/>
          <w:lang w:val="sl-SI" w:eastAsia="sl-SI"/>
        </w:rPr>
        <w:t>oseb v skupini, ki je prejemala placebo</w:t>
      </w:r>
      <w:r w:rsidRPr="00517195">
        <w:rPr>
          <w:rFonts w:asciiTheme="majorBidi" w:eastAsia="Times New Roman" w:hAnsiTheme="majorBidi" w:cstheme="majorBidi"/>
          <w:lang w:val="sl-SI" w:eastAsia="sl-SI"/>
        </w:rPr>
        <w:t>.</w:t>
      </w:r>
    </w:p>
    <w:p w14:paraId="574340BA" w14:textId="77777777" w:rsidR="008524D1" w:rsidRPr="00517195" w:rsidRDefault="008524D1" w:rsidP="00675EC3">
      <w:pPr>
        <w:spacing w:line="240" w:lineRule="auto"/>
        <w:rPr>
          <w:rFonts w:asciiTheme="majorBidi" w:eastAsia="Times New Roman" w:hAnsiTheme="majorBidi" w:cstheme="majorBidi"/>
          <w:lang w:val="sl-SI" w:eastAsia="sl-SI"/>
        </w:rPr>
      </w:pPr>
    </w:p>
    <w:p w14:paraId="4A16FC7B" w14:textId="77777777" w:rsidR="008524D1" w:rsidRPr="00517195" w:rsidRDefault="00D924ED" w:rsidP="00675EC3">
      <w:pPr>
        <w:spacing w:line="240" w:lineRule="auto"/>
        <w:rPr>
          <w:rFonts w:asciiTheme="majorBidi" w:hAnsiTheme="majorBidi" w:cstheme="majorBidi"/>
          <w:szCs w:val="22"/>
          <w:lang w:val="sl-SI"/>
        </w:rPr>
      </w:pPr>
      <w:r w:rsidRPr="00517195">
        <w:rPr>
          <w:rFonts w:asciiTheme="majorBidi" w:eastAsia="Times New Roman" w:hAnsiTheme="majorBidi" w:cstheme="majorBidi"/>
          <w:lang w:val="sl-SI" w:eastAsia="sl-SI"/>
        </w:rPr>
        <w:t>V klinični študiji Partners</w:t>
      </w:r>
      <w:r w:rsidR="006F5C9B" w:rsidRPr="00517195">
        <w:rPr>
          <w:rFonts w:asciiTheme="majorBidi" w:hAnsiTheme="majorBidi" w:cstheme="majorBidi"/>
          <w:szCs w:val="22"/>
          <w:lang w:val="sl-SI"/>
        </w:rPr>
        <w:t> </w:t>
      </w:r>
      <w:r w:rsidRPr="00517195">
        <w:rPr>
          <w:rFonts w:asciiTheme="majorBidi" w:eastAsia="Times New Roman" w:hAnsiTheme="majorBidi" w:cstheme="majorBidi"/>
          <w:lang w:val="sl-SI" w:eastAsia="sl-SI"/>
        </w:rPr>
        <w:t>PrEP v času serokonverzije pri osebah, ki so se okužile s HIV-1 v času izvajanja študije, ni bila odkrita nobena različica HIV-1, ki bi izražala K65R, K70E, M184V ali M184I. Pri 2 od 14 oseb, ki so imele akutno okužbo s HIV v času vključitve v študijo, je bila mutacija K65R v virusu HIV odkrita pri 1 od 5 oseb v skupini, ki je prejemala dizoproksiltenofovirat 245 mg, mutacija M184V (povezana z rezistenco na emtricitabin) pa je bila odkrita v virusu HIV pri 1 od 3 oseb v skupini, ki je prejemala emtricitabin/dizoproksiltenofovirat</w:t>
      </w:r>
      <w:r w:rsidR="008524D1" w:rsidRPr="00517195">
        <w:rPr>
          <w:rFonts w:asciiTheme="majorBidi" w:eastAsia="Times New Roman" w:hAnsiTheme="majorBidi" w:cstheme="majorBidi"/>
          <w:lang w:val="sl-SI" w:eastAsia="sl-SI"/>
        </w:rPr>
        <w:t>.</w:t>
      </w:r>
    </w:p>
    <w:p w14:paraId="6EE0DD83" w14:textId="77777777" w:rsidR="008524D1" w:rsidRPr="00517195" w:rsidRDefault="008524D1" w:rsidP="00675EC3">
      <w:pPr>
        <w:spacing w:line="240" w:lineRule="auto"/>
        <w:rPr>
          <w:rFonts w:asciiTheme="majorBidi" w:hAnsiTheme="majorBidi" w:cstheme="majorBidi"/>
          <w:szCs w:val="22"/>
          <w:u w:val="single"/>
          <w:lang w:val="sl-SI"/>
        </w:rPr>
      </w:pPr>
    </w:p>
    <w:p w14:paraId="439EDAD5" w14:textId="77777777" w:rsidR="00DC52A2" w:rsidRPr="00517195" w:rsidRDefault="00DC52A2" w:rsidP="00675EC3">
      <w:pPr>
        <w:keepNext/>
        <w:spacing w:line="240" w:lineRule="auto"/>
        <w:rPr>
          <w:rFonts w:asciiTheme="majorBidi" w:hAnsiTheme="majorBidi" w:cstheme="majorBidi"/>
          <w:szCs w:val="22"/>
          <w:u w:val="single"/>
          <w:lang w:val="sl-SI"/>
        </w:rPr>
      </w:pPr>
      <w:r w:rsidRPr="00517195">
        <w:rPr>
          <w:rFonts w:asciiTheme="majorBidi" w:hAnsiTheme="majorBidi" w:cstheme="majorBidi"/>
          <w:szCs w:val="22"/>
          <w:u w:val="single"/>
          <w:lang w:val="sl-SI"/>
        </w:rPr>
        <w:lastRenderedPageBreak/>
        <w:t>Klinični podatki</w:t>
      </w:r>
    </w:p>
    <w:p w14:paraId="403DFB1D" w14:textId="77777777" w:rsidR="00DC52A2" w:rsidRPr="00517195" w:rsidRDefault="00DC52A2" w:rsidP="00675EC3">
      <w:pPr>
        <w:keepNext/>
        <w:spacing w:line="240" w:lineRule="auto"/>
        <w:rPr>
          <w:rFonts w:asciiTheme="majorBidi" w:hAnsiTheme="majorBidi" w:cstheme="majorBidi"/>
          <w:szCs w:val="22"/>
          <w:lang w:val="sl-SI"/>
        </w:rPr>
      </w:pPr>
    </w:p>
    <w:p w14:paraId="24D76A4B" w14:textId="77777777" w:rsidR="008524D1" w:rsidRPr="00517195" w:rsidRDefault="008524D1" w:rsidP="00675EC3">
      <w:pPr>
        <w:keepNext/>
        <w:spacing w:line="240" w:lineRule="auto"/>
        <w:rPr>
          <w:rFonts w:asciiTheme="majorBidi" w:hAnsiTheme="majorBidi" w:cstheme="majorBidi"/>
          <w:i/>
          <w:szCs w:val="22"/>
          <w:lang w:val="sl-SI"/>
        </w:rPr>
      </w:pPr>
      <w:r w:rsidRPr="00517195">
        <w:rPr>
          <w:rFonts w:asciiTheme="majorBidi" w:eastAsia="Times New Roman" w:hAnsiTheme="majorBidi" w:cstheme="majorBidi"/>
          <w:i/>
          <w:lang w:val="sl-SI" w:eastAsia="sl-SI"/>
        </w:rPr>
        <w:t xml:space="preserve">Zdravljenje okužbe </w:t>
      </w:r>
      <w:r w:rsidRPr="00517195">
        <w:rPr>
          <w:rFonts w:asciiTheme="majorBidi" w:hAnsiTheme="majorBidi" w:cstheme="majorBidi"/>
          <w:i/>
          <w:lang w:val="sl-SI"/>
        </w:rPr>
        <w:t>z virusom</w:t>
      </w:r>
      <w:r w:rsidR="00D70E1D" w:rsidRPr="00517195">
        <w:rPr>
          <w:rFonts w:asciiTheme="majorBidi" w:hAnsiTheme="majorBidi" w:cstheme="majorBidi"/>
          <w:i/>
          <w:szCs w:val="22"/>
          <w:lang w:val="sl-SI"/>
        </w:rPr>
        <w:t> </w:t>
      </w:r>
      <w:r w:rsidRPr="00517195">
        <w:rPr>
          <w:rFonts w:asciiTheme="majorBidi" w:eastAsia="Times New Roman" w:hAnsiTheme="majorBidi" w:cstheme="majorBidi"/>
          <w:i/>
          <w:lang w:val="sl-SI" w:eastAsia="sl-SI"/>
        </w:rPr>
        <w:t>HIV-1:</w:t>
      </w:r>
    </w:p>
    <w:p w14:paraId="77158227" w14:textId="77777777" w:rsidR="00DC52A2" w:rsidRPr="00517195" w:rsidRDefault="00DC52A2" w:rsidP="00675EC3">
      <w:pPr>
        <w:keepNext/>
        <w:spacing w:line="240" w:lineRule="auto"/>
        <w:rPr>
          <w:rFonts w:asciiTheme="majorBidi" w:hAnsiTheme="majorBidi" w:cstheme="majorBidi"/>
          <w:szCs w:val="22"/>
          <w:lang w:val="sl-SI"/>
        </w:rPr>
      </w:pPr>
      <w:r w:rsidRPr="00517195">
        <w:rPr>
          <w:rFonts w:asciiTheme="majorBidi" w:hAnsiTheme="majorBidi" w:cstheme="majorBidi"/>
          <w:szCs w:val="22"/>
          <w:lang w:val="sl-SI"/>
        </w:rPr>
        <w:t>V odprti, randomizirani klinični študiji (GS</w:t>
      </w:r>
      <w:r w:rsidRPr="00517195">
        <w:rPr>
          <w:rFonts w:asciiTheme="majorBidi" w:hAnsiTheme="majorBidi" w:cstheme="majorBidi"/>
          <w:szCs w:val="22"/>
          <w:lang w:val="sl-SI"/>
        </w:rPr>
        <w:noBreakHyphen/>
        <w:t>01</w:t>
      </w:r>
      <w:r w:rsidRPr="00517195">
        <w:rPr>
          <w:rFonts w:asciiTheme="majorBidi" w:hAnsiTheme="majorBidi" w:cstheme="majorBidi"/>
          <w:szCs w:val="22"/>
          <w:lang w:val="sl-SI"/>
        </w:rPr>
        <w:noBreakHyphen/>
        <w:t xml:space="preserve">934) so </w:t>
      </w:r>
      <w:r w:rsidR="0049199F" w:rsidRPr="00517195">
        <w:rPr>
          <w:rFonts w:asciiTheme="majorBidi" w:hAnsiTheme="majorBidi" w:cstheme="majorBidi"/>
          <w:szCs w:val="22"/>
          <w:lang w:val="sl-SI"/>
        </w:rPr>
        <w:t xml:space="preserve">odrasli </w:t>
      </w:r>
      <w:r w:rsidRPr="00517195">
        <w:rPr>
          <w:rFonts w:asciiTheme="majorBidi" w:hAnsiTheme="majorBidi" w:cstheme="majorBidi"/>
          <w:szCs w:val="22"/>
          <w:lang w:val="sl-SI"/>
        </w:rPr>
        <w:t>bolniki z okužbo HIV</w:t>
      </w:r>
      <w:r w:rsidRPr="00517195">
        <w:rPr>
          <w:rFonts w:asciiTheme="majorBidi" w:hAnsiTheme="majorBidi" w:cstheme="majorBidi"/>
          <w:szCs w:val="22"/>
          <w:lang w:val="sl-SI"/>
        </w:rPr>
        <w:noBreakHyphen/>
        <w:t xml:space="preserve">1, ki še niso bili zdravljeni s protiretrovirusnimi zdravili, prejemali režim zdravljenja z emtricitabinom, </w:t>
      </w:r>
      <w:r w:rsidRPr="00517195">
        <w:rPr>
          <w:rFonts w:asciiTheme="majorBidi" w:hAnsiTheme="majorBidi" w:cstheme="majorBidi"/>
          <w:lang w:val="sl-SI"/>
        </w:rPr>
        <w:t>dizoproksiltenofovir</w:t>
      </w:r>
      <w:r w:rsidR="005665AF" w:rsidRPr="00517195">
        <w:rPr>
          <w:rFonts w:asciiTheme="majorBidi" w:hAnsiTheme="majorBidi" w:cstheme="majorBidi"/>
          <w:lang w:val="sl-SI"/>
        </w:rPr>
        <w:t>atom</w:t>
      </w:r>
      <w:r w:rsidRPr="00517195">
        <w:rPr>
          <w:rFonts w:asciiTheme="majorBidi" w:hAnsiTheme="majorBidi" w:cstheme="majorBidi"/>
          <w:szCs w:val="22"/>
          <w:lang w:val="sl-SI"/>
        </w:rPr>
        <w:t xml:space="preserve"> in efavirenzom (n</w:t>
      </w:r>
      <w:r w:rsidR="002352ED" w:rsidRPr="00517195">
        <w:rPr>
          <w:rFonts w:asciiTheme="majorBidi" w:hAnsiTheme="majorBidi" w:cstheme="majorBidi"/>
          <w:szCs w:val="22"/>
          <w:lang w:val="sl-SI"/>
        </w:rPr>
        <w:t> </w:t>
      </w:r>
      <w:r w:rsidRPr="00517195">
        <w:rPr>
          <w:rFonts w:asciiTheme="majorBidi" w:hAnsiTheme="majorBidi" w:cstheme="majorBidi"/>
          <w:szCs w:val="22"/>
          <w:lang w:val="sl-SI"/>
        </w:rPr>
        <w:t>=</w:t>
      </w:r>
      <w:r w:rsidR="002352ED" w:rsidRPr="00517195">
        <w:rPr>
          <w:rFonts w:asciiTheme="majorBidi" w:hAnsiTheme="majorBidi" w:cstheme="majorBidi"/>
          <w:szCs w:val="22"/>
          <w:lang w:val="sl-SI"/>
        </w:rPr>
        <w:t> </w:t>
      </w:r>
      <w:r w:rsidRPr="00517195">
        <w:rPr>
          <w:rFonts w:asciiTheme="majorBidi" w:hAnsiTheme="majorBidi" w:cstheme="majorBidi"/>
          <w:szCs w:val="22"/>
          <w:lang w:val="sl-SI"/>
        </w:rPr>
        <w:t>255) enkrat na dan ali fiksno kombinacijo lamivudina in zidovudina dvakrat na dan in efavirenz enkrat na dan (n</w:t>
      </w:r>
      <w:r w:rsidR="002352ED" w:rsidRPr="00517195">
        <w:rPr>
          <w:rFonts w:asciiTheme="majorBidi" w:hAnsiTheme="majorBidi" w:cstheme="majorBidi"/>
          <w:szCs w:val="22"/>
          <w:lang w:val="sl-SI"/>
        </w:rPr>
        <w:t> </w:t>
      </w:r>
      <w:r w:rsidRPr="00517195">
        <w:rPr>
          <w:rFonts w:asciiTheme="majorBidi" w:hAnsiTheme="majorBidi" w:cstheme="majorBidi"/>
          <w:szCs w:val="22"/>
          <w:lang w:val="sl-SI"/>
        </w:rPr>
        <w:t>=</w:t>
      </w:r>
      <w:r w:rsidR="002352ED" w:rsidRPr="00517195">
        <w:rPr>
          <w:rFonts w:asciiTheme="majorBidi" w:hAnsiTheme="majorBidi" w:cstheme="majorBidi"/>
          <w:szCs w:val="22"/>
          <w:lang w:val="sl-SI"/>
        </w:rPr>
        <w:t> </w:t>
      </w:r>
      <w:r w:rsidRPr="00517195">
        <w:rPr>
          <w:rFonts w:asciiTheme="majorBidi" w:hAnsiTheme="majorBidi" w:cstheme="majorBidi"/>
          <w:szCs w:val="22"/>
          <w:lang w:val="sl-SI"/>
        </w:rPr>
        <w:t xml:space="preserve">254). Bolniki v skupini, ki je prejemala emtricitabin in </w:t>
      </w:r>
      <w:r w:rsidRPr="00517195">
        <w:rPr>
          <w:rFonts w:asciiTheme="majorBidi" w:hAnsiTheme="majorBidi" w:cstheme="majorBidi"/>
          <w:lang w:val="sl-SI"/>
        </w:rPr>
        <w:t>dizoproksiltenofovir</w:t>
      </w:r>
      <w:r w:rsidR="005665AF" w:rsidRPr="00517195">
        <w:rPr>
          <w:rFonts w:asciiTheme="majorBidi" w:hAnsiTheme="majorBidi" w:cstheme="majorBidi"/>
          <w:lang w:val="sl-SI"/>
        </w:rPr>
        <w:t>at</w:t>
      </w:r>
      <w:r w:rsidRPr="00517195">
        <w:rPr>
          <w:rFonts w:asciiTheme="majorBidi" w:hAnsiTheme="majorBidi" w:cstheme="majorBidi"/>
          <w:szCs w:val="22"/>
          <w:lang w:val="sl-SI"/>
        </w:rPr>
        <w:t xml:space="preserve">, so prejemali </w:t>
      </w:r>
      <w:r w:rsidR="005665AF" w:rsidRPr="00517195">
        <w:rPr>
          <w:rFonts w:asciiTheme="majorBidi" w:hAnsiTheme="majorBidi" w:cstheme="majorBidi"/>
          <w:szCs w:val="22"/>
          <w:lang w:val="sl-SI"/>
        </w:rPr>
        <w:t>e</w:t>
      </w:r>
      <w:r w:rsidR="00DB1966" w:rsidRPr="00517195">
        <w:rPr>
          <w:rFonts w:asciiTheme="majorBidi" w:hAnsiTheme="majorBidi" w:cstheme="majorBidi"/>
          <w:szCs w:val="22"/>
          <w:lang w:val="sl-SI"/>
        </w:rPr>
        <w:t>mtricitabin</w:t>
      </w:r>
      <w:r w:rsidR="00935B42" w:rsidRPr="00517195">
        <w:rPr>
          <w:rFonts w:asciiTheme="majorBidi" w:hAnsiTheme="majorBidi" w:cstheme="majorBidi"/>
          <w:szCs w:val="22"/>
          <w:lang w:val="sl-SI"/>
        </w:rPr>
        <w:t xml:space="preserve">/dizoproksiltenofovirat </w:t>
      </w:r>
      <w:r w:rsidRPr="00517195">
        <w:rPr>
          <w:rFonts w:asciiTheme="majorBidi" w:hAnsiTheme="majorBidi" w:cstheme="majorBidi"/>
          <w:szCs w:val="22"/>
          <w:lang w:val="sl-SI"/>
        </w:rPr>
        <w:t>in efavirenz od 96. do 144. tedna. Na začetku študije so imele randomizirane skupine podobno mediano števila HIV</w:t>
      </w:r>
      <w:r w:rsidRPr="00517195">
        <w:rPr>
          <w:rFonts w:asciiTheme="majorBidi" w:hAnsiTheme="majorBidi" w:cstheme="majorBidi"/>
          <w:szCs w:val="22"/>
          <w:lang w:val="sl-SI"/>
        </w:rPr>
        <w:noBreakHyphen/>
        <w:t>1 RNA v plazmi (5,02 in 5,00 log</w:t>
      </w:r>
      <w:r w:rsidRPr="00517195">
        <w:rPr>
          <w:rFonts w:asciiTheme="majorBidi" w:hAnsiTheme="majorBidi" w:cstheme="majorBidi"/>
          <w:szCs w:val="22"/>
          <w:vertAlign w:val="subscript"/>
          <w:lang w:val="sl-SI"/>
        </w:rPr>
        <w:t>10</w:t>
      </w:r>
      <w:r w:rsidRPr="00517195">
        <w:rPr>
          <w:rFonts w:asciiTheme="majorBidi" w:hAnsiTheme="majorBidi" w:cstheme="majorBidi"/>
          <w:szCs w:val="22"/>
          <w:lang w:val="sl-SI"/>
        </w:rPr>
        <w:t> kopij/ml) in CD4 (233 in 241 celic/mm</w:t>
      </w:r>
      <w:r w:rsidRPr="00517195">
        <w:rPr>
          <w:rFonts w:asciiTheme="majorBidi" w:hAnsiTheme="majorBidi" w:cstheme="majorBidi"/>
          <w:szCs w:val="22"/>
          <w:vertAlign w:val="superscript"/>
          <w:lang w:val="sl-SI"/>
        </w:rPr>
        <w:t>3</w:t>
      </w:r>
      <w:r w:rsidRPr="00517195">
        <w:rPr>
          <w:rFonts w:asciiTheme="majorBidi" w:hAnsiTheme="majorBidi" w:cstheme="majorBidi"/>
          <w:szCs w:val="22"/>
          <w:lang w:val="sl-SI"/>
        </w:rPr>
        <w:t>). Primarni cilj učinkovitosti pri tej študiji je bilo doseganje in vzdrževanje potrjenih koncentracij HIV</w:t>
      </w:r>
      <w:r w:rsidRPr="00517195">
        <w:rPr>
          <w:rFonts w:asciiTheme="majorBidi" w:hAnsiTheme="majorBidi" w:cstheme="majorBidi"/>
          <w:szCs w:val="22"/>
          <w:lang w:val="sl-SI"/>
        </w:rPr>
        <w:noBreakHyphen/>
        <w:t>1 RNA &lt; 400 kopij/ml v 48 tednih. Sekundarne analize učinkovitosti v 144 tednih so vključile del bolnikov s koncentracijo HIV</w:t>
      </w:r>
      <w:r w:rsidRPr="00517195">
        <w:rPr>
          <w:rFonts w:asciiTheme="majorBidi" w:hAnsiTheme="majorBidi" w:cstheme="majorBidi"/>
          <w:szCs w:val="22"/>
          <w:lang w:val="sl-SI"/>
        </w:rPr>
        <w:noBreakHyphen/>
        <w:t>1 RNA &lt; 400 ali &lt; 50 kopij/ml in spremembo števila celic CD4 od začetka študije.</w:t>
      </w:r>
    </w:p>
    <w:p w14:paraId="0F2F1A3E" w14:textId="77777777" w:rsidR="00DC52A2" w:rsidRPr="00517195" w:rsidRDefault="00DC52A2" w:rsidP="00675EC3">
      <w:pPr>
        <w:spacing w:line="240" w:lineRule="auto"/>
        <w:rPr>
          <w:rFonts w:asciiTheme="majorBidi" w:hAnsiTheme="majorBidi" w:cstheme="majorBidi"/>
          <w:szCs w:val="22"/>
          <w:lang w:val="sl-SI"/>
        </w:rPr>
      </w:pPr>
    </w:p>
    <w:p w14:paraId="1D0E6A9B" w14:textId="77777777" w:rsidR="00DC52A2" w:rsidRPr="00517195" w:rsidRDefault="00DC52A2" w:rsidP="00675EC3">
      <w:pPr>
        <w:spacing w:line="240" w:lineRule="auto"/>
        <w:rPr>
          <w:rFonts w:asciiTheme="majorBidi" w:hAnsiTheme="majorBidi" w:cstheme="majorBidi"/>
          <w:szCs w:val="22"/>
          <w:lang w:val="sl-SI"/>
        </w:rPr>
      </w:pPr>
      <w:r w:rsidRPr="00517195">
        <w:rPr>
          <w:rFonts w:asciiTheme="majorBidi" w:hAnsiTheme="majorBidi" w:cstheme="majorBidi"/>
          <w:szCs w:val="22"/>
          <w:lang w:val="sl-SI"/>
        </w:rPr>
        <w:t xml:space="preserve">Podatki za primarni cilj po 48 tednih so pokazali, da je imela kombinacija emtricitabina, </w:t>
      </w:r>
      <w:r w:rsidRPr="00517195">
        <w:rPr>
          <w:rFonts w:asciiTheme="majorBidi" w:hAnsiTheme="majorBidi" w:cstheme="majorBidi"/>
          <w:lang w:val="sl-SI"/>
        </w:rPr>
        <w:t>dizoproksiltenofovir</w:t>
      </w:r>
      <w:r w:rsidR="005665AF" w:rsidRPr="00517195">
        <w:rPr>
          <w:rFonts w:asciiTheme="majorBidi" w:hAnsiTheme="majorBidi" w:cstheme="majorBidi"/>
          <w:lang w:val="sl-SI"/>
        </w:rPr>
        <w:t>ata</w:t>
      </w:r>
      <w:r w:rsidRPr="00517195">
        <w:rPr>
          <w:rFonts w:asciiTheme="majorBidi" w:hAnsiTheme="majorBidi" w:cstheme="majorBidi"/>
          <w:szCs w:val="22"/>
          <w:lang w:val="sl-SI"/>
        </w:rPr>
        <w:t xml:space="preserve"> in efavirenza večjo protivirusno učinkovitost kot fiksna kombinacija lamivudina in zidovudina z efavirenzom, kot je prikazano v preglednici 4. Tudi podatki za sekundarni cilj po 144 tednih so predstavljeni v preglednici 4.</w:t>
      </w:r>
    </w:p>
    <w:p w14:paraId="4D1C8AFC" w14:textId="77777777" w:rsidR="00DC52A2" w:rsidRPr="00517195" w:rsidRDefault="00DC52A2" w:rsidP="00675EC3">
      <w:pPr>
        <w:spacing w:line="240" w:lineRule="auto"/>
        <w:rPr>
          <w:rFonts w:asciiTheme="majorBidi" w:hAnsiTheme="majorBidi" w:cstheme="majorBidi"/>
          <w:szCs w:val="22"/>
          <w:lang w:val="sl-SI"/>
        </w:rPr>
      </w:pPr>
    </w:p>
    <w:p w14:paraId="5B0CB4BF" w14:textId="77777777" w:rsidR="00DC52A2" w:rsidRPr="00517195" w:rsidRDefault="00DC52A2" w:rsidP="00675EC3">
      <w:pPr>
        <w:keepNext/>
        <w:spacing w:line="240" w:lineRule="auto"/>
        <w:rPr>
          <w:rFonts w:asciiTheme="majorBidi" w:hAnsiTheme="majorBidi" w:cstheme="majorBidi"/>
          <w:b/>
          <w:lang w:val="sl-SI"/>
        </w:rPr>
      </w:pPr>
      <w:r w:rsidRPr="00517195">
        <w:rPr>
          <w:rFonts w:asciiTheme="majorBidi" w:hAnsiTheme="majorBidi" w:cstheme="majorBidi"/>
          <w:b/>
          <w:lang w:val="sl-SI"/>
        </w:rPr>
        <w:t>Preglednica 4: Podatki o učinkovitosti po 48. in 144. tednu v študiji GS</w:t>
      </w:r>
      <w:r w:rsidRPr="00517195">
        <w:rPr>
          <w:rFonts w:asciiTheme="majorBidi" w:hAnsiTheme="majorBidi" w:cstheme="majorBidi"/>
          <w:b/>
          <w:lang w:val="sl-SI"/>
        </w:rPr>
        <w:noBreakHyphen/>
        <w:t>01</w:t>
      </w:r>
      <w:r w:rsidRPr="00517195">
        <w:rPr>
          <w:rFonts w:asciiTheme="majorBidi" w:hAnsiTheme="majorBidi" w:cstheme="majorBidi"/>
          <w:b/>
          <w:lang w:val="sl-SI"/>
        </w:rPr>
        <w:noBreakHyphen/>
        <w:t>934, v kateri so emtricitabin, dizoproksiltenofovir</w:t>
      </w:r>
      <w:r w:rsidR="005665AF" w:rsidRPr="00517195">
        <w:rPr>
          <w:rFonts w:asciiTheme="majorBidi" w:hAnsiTheme="majorBidi" w:cstheme="majorBidi"/>
          <w:b/>
          <w:lang w:val="sl-SI"/>
        </w:rPr>
        <w:t>at</w:t>
      </w:r>
      <w:r w:rsidRPr="00517195">
        <w:rPr>
          <w:rFonts w:asciiTheme="majorBidi" w:hAnsiTheme="majorBidi" w:cstheme="majorBidi"/>
          <w:b/>
          <w:lang w:val="sl-SI"/>
        </w:rPr>
        <w:t xml:space="preserve"> in efavirenz dajali bolnikom z okužbo HIV</w:t>
      </w:r>
      <w:r w:rsidRPr="00517195">
        <w:rPr>
          <w:rFonts w:asciiTheme="majorBidi" w:hAnsiTheme="majorBidi" w:cstheme="majorBidi"/>
          <w:b/>
          <w:lang w:val="sl-SI"/>
        </w:rPr>
        <w:noBreakHyphen/>
        <w:t>1, ki še niso bili zdravljeni s protiretrovirusnimi zdravili</w:t>
      </w:r>
    </w:p>
    <w:p w14:paraId="117EDD01" w14:textId="77777777" w:rsidR="00DC52A2" w:rsidRPr="00517195" w:rsidRDefault="00DC52A2" w:rsidP="00675EC3">
      <w:pPr>
        <w:keepNext/>
        <w:spacing w:line="240" w:lineRule="auto"/>
        <w:rPr>
          <w:rFonts w:asciiTheme="majorBidi" w:hAnsiTheme="majorBidi" w:cstheme="majorBidi"/>
          <w:szCs w:val="22"/>
          <w:lang w:val="sl-SI"/>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05"/>
        <w:gridCol w:w="1753"/>
        <w:gridCol w:w="1649"/>
        <w:gridCol w:w="1701"/>
        <w:gridCol w:w="1559"/>
      </w:tblGrid>
      <w:tr w:rsidR="00DC52A2" w:rsidRPr="00675EC3" w14:paraId="2AD98273" w14:textId="77777777" w:rsidTr="002A7FAC">
        <w:tc>
          <w:tcPr>
            <w:tcW w:w="2405" w:type="dxa"/>
          </w:tcPr>
          <w:p w14:paraId="4AF12C21" w14:textId="77777777" w:rsidR="00DC52A2" w:rsidRPr="00675EC3" w:rsidRDefault="00DC52A2" w:rsidP="00675EC3">
            <w:pPr>
              <w:keepNext/>
              <w:autoSpaceDE w:val="0"/>
              <w:autoSpaceDN w:val="0"/>
              <w:adjustRightInd w:val="0"/>
              <w:spacing w:line="240" w:lineRule="auto"/>
              <w:jc w:val="center"/>
              <w:rPr>
                <w:b/>
                <w:bCs/>
                <w:sz w:val="20"/>
                <w:lang w:val="sl-SI" w:eastAsia="de-DE"/>
              </w:rPr>
            </w:pPr>
          </w:p>
        </w:tc>
        <w:tc>
          <w:tcPr>
            <w:tcW w:w="3402" w:type="dxa"/>
            <w:gridSpan w:val="2"/>
          </w:tcPr>
          <w:p w14:paraId="2136D3BE" w14:textId="77777777" w:rsidR="00DC52A2" w:rsidRPr="00675EC3" w:rsidRDefault="00DC52A2" w:rsidP="00675EC3">
            <w:pPr>
              <w:keepNext/>
              <w:autoSpaceDE w:val="0"/>
              <w:autoSpaceDN w:val="0"/>
              <w:adjustRightInd w:val="0"/>
              <w:spacing w:line="240" w:lineRule="auto"/>
              <w:jc w:val="center"/>
              <w:rPr>
                <w:b/>
                <w:bCs/>
                <w:sz w:val="20"/>
                <w:lang w:val="sl-SI" w:eastAsia="de-DE"/>
              </w:rPr>
            </w:pPr>
            <w:r w:rsidRPr="00675EC3">
              <w:rPr>
                <w:b/>
                <w:bCs/>
                <w:sz w:val="20"/>
                <w:lang w:val="sl-SI" w:eastAsia="de-DE"/>
              </w:rPr>
              <w:t>GS</w:t>
            </w:r>
            <w:r w:rsidRPr="00675EC3">
              <w:rPr>
                <w:b/>
                <w:bCs/>
                <w:sz w:val="20"/>
                <w:lang w:val="sl-SI" w:eastAsia="de-DE"/>
              </w:rPr>
              <w:noBreakHyphen/>
              <w:t>01</w:t>
            </w:r>
            <w:r w:rsidRPr="00675EC3">
              <w:rPr>
                <w:b/>
                <w:bCs/>
                <w:sz w:val="20"/>
                <w:lang w:val="sl-SI" w:eastAsia="de-DE"/>
              </w:rPr>
              <w:noBreakHyphen/>
              <w:t>934</w:t>
            </w:r>
          </w:p>
          <w:p w14:paraId="4F65ED20" w14:textId="77777777" w:rsidR="00DC52A2" w:rsidRPr="00675EC3" w:rsidRDefault="00DC52A2" w:rsidP="00675EC3">
            <w:pPr>
              <w:keepNext/>
              <w:autoSpaceDE w:val="0"/>
              <w:autoSpaceDN w:val="0"/>
              <w:adjustRightInd w:val="0"/>
              <w:spacing w:line="240" w:lineRule="auto"/>
              <w:jc w:val="center"/>
              <w:rPr>
                <w:b/>
                <w:bCs/>
                <w:sz w:val="20"/>
                <w:lang w:val="sl-SI" w:eastAsia="de-DE"/>
              </w:rPr>
            </w:pPr>
            <w:r w:rsidRPr="00675EC3">
              <w:rPr>
                <w:b/>
                <w:bCs/>
                <w:sz w:val="20"/>
                <w:lang w:val="sl-SI" w:eastAsia="de-DE"/>
              </w:rPr>
              <w:t>48</w:t>
            </w:r>
            <w:r w:rsidRPr="00675EC3">
              <w:rPr>
                <w:b/>
                <w:bCs/>
                <w:sz w:val="20"/>
                <w:lang w:val="sl-SI" w:eastAsia="de-DE"/>
              </w:rPr>
              <w:noBreakHyphen/>
              <w:t>tedensko zdravljenje</w:t>
            </w:r>
          </w:p>
        </w:tc>
        <w:tc>
          <w:tcPr>
            <w:tcW w:w="3260" w:type="dxa"/>
            <w:gridSpan w:val="2"/>
          </w:tcPr>
          <w:p w14:paraId="1446BAF2" w14:textId="77777777" w:rsidR="00DC52A2" w:rsidRPr="00675EC3" w:rsidRDefault="00DC52A2" w:rsidP="00675EC3">
            <w:pPr>
              <w:keepNext/>
              <w:autoSpaceDE w:val="0"/>
              <w:autoSpaceDN w:val="0"/>
              <w:adjustRightInd w:val="0"/>
              <w:spacing w:line="240" w:lineRule="auto"/>
              <w:jc w:val="center"/>
              <w:rPr>
                <w:b/>
                <w:bCs/>
                <w:sz w:val="20"/>
                <w:lang w:val="sl-SI" w:eastAsia="de-DE"/>
              </w:rPr>
            </w:pPr>
            <w:r w:rsidRPr="00675EC3">
              <w:rPr>
                <w:b/>
                <w:bCs/>
                <w:sz w:val="20"/>
                <w:lang w:val="sl-SI" w:eastAsia="de-DE"/>
              </w:rPr>
              <w:t>GS</w:t>
            </w:r>
            <w:r w:rsidRPr="00675EC3">
              <w:rPr>
                <w:b/>
                <w:bCs/>
                <w:sz w:val="20"/>
                <w:lang w:val="sl-SI" w:eastAsia="de-DE"/>
              </w:rPr>
              <w:noBreakHyphen/>
              <w:t>01</w:t>
            </w:r>
            <w:r w:rsidRPr="00675EC3">
              <w:rPr>
                <w:b/>
                <w:bCs/>
                <w:sz w:val="20"/>
                <w:lang w:val="sl-SI" w:eastAsia="de-DE"/>
              </w:rPr>
              <w:noBreakHyphen/>
              <w:t>934</w:t>
            </w:r>
          </w:p>
          <w:p w14:paraId="787E92FA" w14:textId="77777777" w:rsidR="00DC52A2" w:rsidRPr="00675EC3" w:rsidRDefault="00DC52A2" w:rsidP="00675EC3">
            <w:pPr>
              <w:keepNext/>
              <w:autoSpaceDE w:val="0"/>
              <w:autoSpaceDN w:val="0"/>
              <w:adjustRightInd w:val="0"/>
              <w:spacing w:line="240" w:lineRule="auto"/>
              <w:jc w:val="center"/>
              <w:rPr>
                <w:b/>
                <w:bCs/>
                <w:sz w:val="20"/>
                <w:lang w:val="sl-SI" w:eastAsia="de-DE"/>
              </w:rPr>
            </w:pPr>
            <w:r w:rsidRPr="00675EC3">
              <w:rPr>
                <w:b/>
                <w:bCs/>
                <w:sz w:val="20"/>
                <w:lang w:val="sl-SI" w:eastAsia="de-DE"/>
              </w:rPr>
              <w:t>144</w:t>
            </w:r>
            <w:r w:rsidRPr="00675EC3">
              <w:rPr>
                <w:b/>
                <w:bCs/>
                <w:sz w:val="20"/>
                <w:lang w:val="sl-SI" w:eastAsia="de-DE"/>
              </w:rPr>
              <w:noBreakHyphen/>
              <w:t>tedensko zdravljenje</w:t>
            </w:r>
          </w:p>
        </w:tc>
      </w:tr>
      <w:tr w:rsidR="00DC52A2" w:rsidRPr="00675EC3" w14:paraId="3B2EB1BA" w14:textId="77777777" w:rsidTr="002A7FAC">
        <w:tc>
          <w:tcPr>
            <w:tcW w:w="2405" w:type="dxa"/>
          </w:tcPr>
          <w:p w14:paraId="756E328B" w14:textId="77777777" w:rsidR="00DC52A2" w:rsidRPr="00675EC3" w:rsidRDefault="00DC52A2" w:rsidP="00675EC3">
            <w:pPr>
              <w:keepNext/>
              <w:autoSpaceDE w:val="0"/>
              <w:autoSpaceDN w:val="0"/>
              <w:adjustRightInd w:val="0"/>
              <w:spacing w:line="240" w:lineRule="auto"/>
              <w:rPr>
                <w:sz w:val="20"/>
                <w:lang w:val="sl-SI" w:eastAsia="de-DE"/>
              </w:rPr>
            </w:pPr>
          </w:p>
        </w:tc>
        <w:tc>
          <w:tcPr>
            <w:tcW w:w="1753" w:type="dxa"/>
          </w:tcPr>
          <w:p w14:paraId="1F95E440" w14:textId="77777777" w:rsidR="00DC52A2" w:rsidRPr="00675EC3" w:rsidRDefault="005B21E0" w:rsidP="00675EC3">
            <w:pPr>
              <w:keepNext/>
              <w:autoSpaceDE w:val="0"/>
              <w:autoSpaceDN w:val="0"/>
              <w:adjustRightInd w:val="0"/>
              <w:spacing w:line="240" w:lineRule="auto"/>
              <w:jc w:val="center"/>
              <w:rPr>
                <w:sz w:val="20"/>
                <w:lang w:val="sl-SI" w:eastAsia="de-DE"/>
              </w:rPr>
            </w:pPr>
            <w:r w:rsidRPr="00675EC3">
              <w:rPr>
                <w:sz w:val="20"/>
                <w:lang w:val="sl-SI" w:eastAsia="de-DE"/>
              </w:rPr>
              <w:t>e</w:t>
            </w:r>
            <w:r w:rsidR="00DC52A2" w:rsidRPr="00675EC3">
              <w:rPr>
                <w:sz w:val="20"/>
                <w:lang w:val="sl-SI" w:eastAsia="de-DE"/>
              </w:rPr>
              <w:t>mtricitabin</w:t>
            </w:r>
            <w:r w:rsidRPr="00675EC3">
              <w:rPr>
                <w:sz w:val="20"/>
                <w:lang w:val="sl-SI" w:eastAsia="de-DE"/>
              </w:rPr>
              <w:t xml:space="preserve"> </w:t>
            </w:r>
            <w:r w:rsidR="00DC52A2" w:rsidRPr="00675EC3">
              <w:rPr>
                <w:sz w:val="20"/>
                <w:lang w:val="sl-SI" w:eastAsia="de-DE"/>
              </w:rPr>
              <w:t>+</w:t>
            </w:r>
            <w:r w:rsidRPr="00675EC3">
              <w:rPr>
                <w:sz w:val="20"/>
                <w:lang w:val="sl-SI" w:eastAsia="de-DE"/>
              </w:rPr>
              <w:t xml:space="preserve"> </w:t>
            </w:r>
          </w:p>
          <w:p w14:paraId="54623880" w14:textId="77777777" w:rsidR="00DC52A2" w:rsidRPr="00675EC3" w:rsidRDefault="005B21E0" w:rsidP="00675EC3">
            <w:pPr>
              <w:keepNext/>
              <w:autoSpaceDE w:val="0"/>
              <w:autoSpaceDN w:val="0"/>
              <w:adjustRightInd w:val="0"/>
              <w:spacing w:line="240" w:lineRule="auto"/>
              <w:jc w:val="center"/>
              <w:rPr>
                <w:sz w:val="20"/>
                <w:lang w:val="sl-SI" w:eastAsia="de-DE"/>
              </w:rPr>
            </w:pPr>
            <w:r w:rsidRPr="00675EC3">
              <w:rPr>
                <w:sz w:val="20"/>
                <w:lang w:val="sl-SI" w:eastAsia="de-DE"/>
              </w:rPr>
              <w:t>d</w:t>
            </w:r>
            <w:r w:rsidR="00DC52A2" w:rsidRPr="00675EC3">
              <w:rPr>
                <w:sz w:val="20"/>
                <w:lang w:val="sl-SI" w:eastAsia="de-DE"/>
              </w:rPr>
              <w:t>izoproksiltenofovir</w:t>
            </w:r>
            <w:r w:rsidRPr="00675EC3">
              <w:rPr>
                <w:sz w:val="20"/>
                <w:lang w:val="sl-SI" w:eastAsia="de-DE"/>
              </w:rPr>
              <w:t xml:space="preserve">at </w:t>
            </w:r>
            <w:r w:rsidR="00DC52A2" w:rsidRPr="00675EC3">
              <w:rPr>
                <w:sz w:val="20"/>
                <w:lang w:val="sl-SI" w:eastAsia="de-DE"/>
              </w:rPr>
              <w:t>+</w:t>
            </w:r>
            <w:r w:rsidRPr="00675EC3">
              <w:rPr>
                <w:sz w:val="20"/>
                <w:lang w:val="sl-SI" w:eastAsia="de-DE"/>
              </w:rPr>
              <w:t xml:space="preserve"> </w:t>
            </w:r>
            <w:r w:rsidR="00DC52A2" w:rsidRPr="00675EC3">
              <w:rPr>
                <w:sz w:val="20"/>
                <w:lang w:val="sl-SI" w:eastAsia="de-DE"/>
              </w:rPr>
              <w:t>efavirenz</w:t>
            </w:r>
          </w:p>
        </w:tc>
        <w:tc>
          <w:tcPr>
            <w:tcW w:w="1649" w:type="dxa"/>
          </w:tcPr>
          <w:p w14:paraId="571E6AC1" w14:textId="77777777" w:rsidR="00DC52A2" w:rsidRPr="00675EC3" w:rsidRDefault="005B21E0" w:rsidP="00675EC3">
            <w:pPr>
              <w:keepNext/>
              <w:autoSpaceDE w:val="0"/>
              <w:autoSpaceDN w:val="0"/>
              <w:adjustRightInd w:val="0"/>
              <w:spacing w:line="240" w:lineRule="auto"/>
              <w:jc w:val="center"/>
              <w:rPr>
                <w:sz w:val="20"/>
                <w:lang w:val="sl-SI" w:eastAsia="de-DE"/>
              </w:rPr>
            </w:pPr>
            <w:r w:rsidRPr="00675EC3">
              <w:rPr>
                <w:sz w:val="20"/>
                <w:lang w:val="sl-SI" w:eastAsia="de-DE"/>
              </w:rPr>
              <w:t>l</w:t>
            </w:r>
            <w:r w:rsidR="00DC52A2" w:rsidRPr="00675EC3">
              <w:rPr>
                <w:sz w:val="20"/>
                <w:lang w:val="sl-SI" w:eastAsia="de-DE"/>
              </w:rPr>
              <w:t>amivudin</w:t>
            </w:r>
            <w:r w:rsidRPr="00675EC3">
              <w:rPr>
                <w:sz w:val="20"/>
                <w:lang w:val="sl-SI" w:eastAsia="de-DE"/>
              </w:rPr>
              <w:t xml:space="preserve"> </w:t>
            </w:r>
            <w:r w:rsidR="00DC52A2" w:rsidRPr="00675EC3">
              <w:rPr>
                <w:sz w:val="20"/>
                <w:lang w:val="sl-SI" w:eastAsia="de-DE"/>
              </w:rPr>
              <w:t>+</w:t>
            </w:r>
            <w:r w:rsidRPr="00675EC3">
              <w:rPr>
                <w:sz w:val="20"/>
                <w:lang w:val="sl-SI" w:eastAsia="de-DE"/>
              </w:rPr>
              <w:t xml:space="preserve"> </w:t>
            </w:r>
          </w:p>
          <w:p w14:paraId="44F2494D" w14:textId="77777777" w:rsidR="002352ED" w:rsidRPr="00675EC3" w:rsidRDefault="00DC52A2" w:rsidP="00675EC3">
            <w:pPr>
              <w:keepNext/>
              <w:autoSpaceDE w:val="0"/>
              <w:autoSpaceDN w:val="0"/>
              <w:adjustRightInd w:val="0"/>
              <w:spacing w:line="240" w:lineRule="auto"/>
              <w:jc w:val="center"/>
              <w:rPr>
                <w:sz w:val="20"/>
                <w:lang w:val="sl-SI" w:eastAsia="de-DE"/>
              </w:rPr>
            </w:pPr>
            <w:r w:rsidRPr="00675EC3">
              <w:rPr>
                <w:sz w:val="20"/>
                <w:lang w:val="sl-SI" w:eastAsia="de-DE"/>
              </w:rPr>
              <w:t>zidovudin</w:t>
            </w:r>
            <w:r w:rsidR="005B21E0" w:rsidRPr="00675EC3">
              <w:rPr>
                <w:sz w:val="20"/>
                <w:lang w:val="sl-SI" w:eastAsia="de-DE"/>
              </w:rPr>
              <w:t xml:space="preserve"> </w:t>
            </w:r>
            <w:r w:rsidRPr="00675EC3">
              <w:rPr>
                <w:sz w:val="20"/>
                <w:lang w:val="sl-SI" w:eastAsia="de-DE"/>
              </w:rPr>
              <w:t>+</w:t>
            </w:r>
          </w:p>
          <w:p w14:paraId="1DF2EAFD" w14:textId="77777777" w:rsidR="00DC52A2" w:rsidRPr="00675EC3" w:rsidRDefault="00DC52A2" w:rsidP="00675EC3">
            <w:pPr>
              <w:keepNext/>
              <w:autoSpaceDE w:val="0"/>
              <w:autoSpaceDN w:val="0"/>
              <w:adjustRightInd w:val="0"/>
              <w:spacing w:line="240" w:lineRule="auto"/>
              <w:jc w:val="center"/>
              <w:rPr>
                <w:sz w:val="20"/>
                <w:lang w:val="sl-SI" w:eastAsia="de-DE"/>
              </w:rPr>
            </w:pPr>
            <w:r w:rsidRPr="00675EC3">
              <w:rPr>
                <w:sz w:val="20"/>
                <w:lang w:val="sl-SI" w:eastAsia="de-DE"/>
              </w:rPr>
              <w:t>efavirenz</w:t>
            </w:r>
          </w:p>
        </w:tc>
        <w:tc>
          <w:tcPr>
            <w:tcW w:w="1701" w:type="dxa"/>
          </w:tcPr>
          <w:p w14:paraId="0B2DA17D" w14:textId="77777777" w:rsidR="00DC52A2" w:rsidRPr="00675EC3" w:rsidRDefault="005B21E0" w:rsidP="00675EC3">
            <w:pPr>
              <w:keepNext/>
              <w:autoSpaceDE w:val="0"/>
              <w:autoSpaceDN w:val="0"/>
              <w:adjustRightInd w:val="0"/>
              <w:spacing w:line="240" w:lineRule="auto"/>
              <w:jc w:val="center"/>
              <w:rPr>
                <w:sz w:val="20"/>
                <w:lang w:val="sl-SI" w:eastAsia="de-DE"/>
              </w:rPr>
            </w:pPr>
            <w:r w:rsidRPr="00675EC3">
              <w:rPr>
                <w:sz w:val="20"/>
                <w:lang w:val="sl-SI" w:eastAsia="de-DE"/>
              </w:rPr>
              <w:t>e</w:t>
            </w:r>
            <w:r w:rsidR="00DC52A2" w:rsidRPr="00675EC3">
              <w:rPr>
                <w:sz w:val="20"/>
                <w:lang w:val="sl-SI" w:eastAsia="de-DE"/>
              </w:rPr>
              <w:t>mtricitabin</w:t>
            </w:r>
            <w:r w:rsidRPr="00675EC3">
              <w:rPr>
                <w:sz w:val="20"/>
                <w:lang w:val="sl-SI" w:eastAsia="de-DE"/>
              </w:rPr>
              <w:t xml:space="preserve"> </w:t>
            </w:r>
            <w:r w:rsidR="00DC52A2" w:rsidRPr="00675EC3">
              <w:rPr>
                <w:sz w:val="20"/>
                <w:lang w:val="sl-SI" w:eastAsia="de-DE"/>
              </w:rPr>
              <w:t>+</w:t>
            </w:r>
            <w:r w:rsidRPr="00675EC3">
              <w:rPr>
                <w:sz w:val="20"/>
                <w:lang w:val="sl-SI" w:eastAsia="de-DE"/>
              </w:rPr>
              <w:t xml:space="preserve"> </w:t>
            </w:r>
          </w:p>
          <w:p w14:paraId="7098E703" w14:textId="77777777" w:rsidR="00DC52A2" w:rsidRPr="00675EC3" w:rsidRDefault="00DC52A2" w:rsidP="00675EC3">
            <w:pPr>
              <w:keepNext/>
              <w:autoSpaceDE w:val="0"/>
              <w:autoSpaceDN w:val="0"/>
              <w:adjustRightInd w:val="0"/>
              <w:spacing w:line="240" w:lineRule="auto"/>
              <w:jc w:val="center"/>
              <w:rPr>
                <w:sz w:val="20"/>
                <w:lang w:val="sl-SI" w:eastAsia="de-DE"/>
              </w:rPr>
            </w:pPr>
            <w:r w:rsidRPr="00675EC3">
              <w:rPr>
                <w:sz w:val="20"/>
                <w:lang w:val="sl-SI" w:eastAsia="de-DE"/>
              </w:rPr>
              <w:t>dizoproksiltenofovir</w:t>
            </w:r>
            <w:r w:rsidR="005B21E0" w:rsidRPr="00675EC3">
              <w:rPr>
                <w:sz w:val="20"/>
                <w:lang w:val="sl-SI" w:eastAsia="de-DE"/>
              </w:rPr>
              <w:t xml:space="preserve">at </w:t>
            </w:r>
            <w:r w:rsidRPr="00675EC3">
              <w:rPr>
                <w:sz w:val="20"/>
                <w:lang w:val="sl-SI" w:eastAsia="de-DE"/>
              </w:rPr>
              <w:t>+</w:t>
            </w:r>
            <w:r w:rsidR="005B21E0" w:rsidRPr="00675EC3">
              <w:rPr>
                <w:sz w:val="20"/>
                <w:lang w:val="sl-SI" w:eastAsia="de-DE"/>
              </w:rPr>
              <w:t xml:space="preserve"> </w:t>
            </w:r>
            <w:r w:rsidRPr="00675EC3">
              <w:rPr>
                <w:sz w:val="20"/>
                <w:lang w:val="sl-SI" w:eastAsia="de-DE"/>
              </w:rPr>
              <w:t>efavirenz*</w:t>
            </w:r>
          </w:p>
        </w:tc>
        <w:tc>
          <w:tcPr>
            <w:tcW w:w="1559" w:type="dxa"/>
          </w:tcPr>
          <w:p w14:paraId="34E35D8B" w14:textId="77777777" w:rsidR="00DC52A2" w:rsidRPr="00675EC3" w:rsidRDefault="005B21E0" w:rsidP="00675EC3">
            <w:pPr>
              <w:keepNext/>
              <w:autoSpaceDE w:val="0"/>
              <w:autoSpaceDN w:val="0"/>
              <w:adjustRightInd w:val="0"/>
              <w:spacing w:line="240" w:lineRule="auto"/>
              <w:jc w:val="center"/>
              <w:rPr>
                <w:sz w:val="20"/>
                <w:lang w:val="sl-SI" w:eastAsia="de-DE"/>
              </w:rPr>
            </w:pPr>
            <w:r w:rsidRPr="00675EC3">
              <w:rPr>
                <w:sz w:val="20"/>
                <w:lang w:val="sl-SI" w:eastAsia="de-DE"/>
              </w:rPr>
              <w:t>l</w:t>
            </w:r>
            <w:r w:rsidR="00DC52A2" w:rsidRPr="00675EC3">
              <w:rPr>
                <w:sz w:val="20"/>
                <w:lang w:val="sl-SI" w:eastAsia="de-DE"/>
              </w:rPr>
              <w:t>amivudin</w:t>
            </w:r>
            <w:r w:rsidRPr="00675EC3">
              <w:rPr>
                <w:sz w:val="20"/>
                <w:lang w:val="sl-SI" w:eastAsia="de-DE"/>
              </w:rPr>
              <w:t xml:space="preserve"> </w:t>
            </w:r>
            <w:r w:rsidR="00DC52A2" w:rsidRPr="00675EC3">
              <w:rPr>
                <w:sz w:val="20"/>
                <w:lang w:val="sl-SI" w:eastAsia="de-DE"/>
              </w:rPr>
              <w:t>+</w:t>
            </w:r>
            <w:r w:rsidRPr="00675EC3">
              <w:rPr>
                <w:sz w:val="20"/>
                <w:lang w:val="sl-SI" w:eastAsia="de-DE"/>
              </w:rPr>
              <w:t xml:space="preserve"> </w:t>
            </w:r>
          </w:p>
          <w:p w14:paraId="1188764A" w14:textId="77777777" w:rsidR="00DC52A2" w:rsidRPr="00675EC3" w:rsidRDefault="00DC52A2" w:rsidP="00675EC3">
            <w:pPr>
              <w:keepNext/>
              <w:autoSpaceDE w:val="0"/>
              <w:autoSpaceDN w:val="0"/>
              <w:adjustRightInd w:val="0"/>
              <w:spacing w:line="240" w:lineRule="auto"/>
              <w:jc w:val="center"/>
              <w:rPr>
                <w:sz w:val="20"/>
                <w:lang w:val="sl-SI" w:eastAsia="de-DE"/>
              </w:rPr>
            </w:pPr>
            <w:r w:rsidRPr="00675EC3">
              <w:rPr>
                <w:sz w:val="20"/>
                <w:lang w:val="sl-SI" w:eastAsia="de-DE"/>
              </w:rPr>
              <w:t>zidovudin</w:t>
            </w:r>
            <w:r w:rsidR="005B21E0" w:rsidRPr="00675EC3">
              <w:rPr>
                <w:sz w:val="20"/>
                <w:lang w:val="sl-SI" w:eastAsia="de-DE"/>
              </w:rPr>
              <w:t xml:space="preserve"> </w:t>
            </w:r>
            <w:r w:rsidRPr="00675EC3">
              <w:rPr>
                <w:sz w:val="20"/>
                <w:lang w:val="sl-SI" w:eastAsia="de-DE"/>
              </w:rPr>
              <w:t>+</w:t>
            </w:r>
            <w:r w:rsidR="005B21E0" w:rsidRPr="00675EC3">
              <w:rPr>
                <w:sz w:val="20"/>
                <w:lang w:val="sl-SI" w:eastAsia="de-DE"/>
              </w:rPr>
              <w:t xml:space="preserve"> </w:t>
            </w:r>
            <w:r w:rsidRPr="00675EC3">
              <w:rPr>
                <w:sz w:val="20"/>
                <w:lang w:val="sl-SI" w:eastAsia="de-DE"/>
              </w:rPr>
              <w:t>efavirenz</w:t>
            </w:r>
          </w:p>
        </w:tc>
      </w:tr>
      <w:tr w:rsidR="00DC52A2" w:rsidRPr="00675EC3" w14:paraId="4A99BE7E" w14:textId="77777777" w:rsidTr="002A7FAC">
        <w:tc>
          <w:tcPr>
            <w:tcW w:w="2405" w:type="dxa"/>
          </w:tcPr>
          <w:p w14:paraId="0964F2EE" w14:textId="77777777" w:rsidR="00DC52A2" w:rsidRPr="00675EC3" w:rsidRDefault="00DC52A2" w:rsidP="00675EC3">
            <w:pPr>
              <w:keepNext/>
              <w:autoSpaceDE w:val="0"/>
              <w:autoSpaceDN w:val="0"/>
              <w:adjustRightInd w:val="0"/>
              <w:spacing w:line="240" w:lineRule="auto"/>
              <w:rPr>
                <w:sz w:val="20"/>
                <w:lang w:val="sl-SI" w:eastAsia="de-DE"/>
              </w:rPr>
            </w:pPr>
            <w:r w:rsidRPr="00675EC3">
              <w:rPr>
                <w:sz w:val="20"/>
                <w:lang w:val="sl-SI" w:eastAsia="de-DE"/>
              </w:rPr>
              <w:t>HIV</w:t>
            </w:r>
            <w:r w:rsidRPr="00675EC3">
              <w:rPr>
                <w:sz w:val="20"/>
                <w:lang w:val="sl-SI" w:eastAsia="de-DE"/>
              </w:rPr>
              <w:noBreakHyphen/>
              <w:t>1 RNA &lt; 400 kopij/ml (TLOVR)</w:t>
            </w:r>
          </w:p>
        </w:tc>
        <w:tc>
          <w:tcPr>
            <w:tcW w:w="1753" w:type="dxa"/>
          </w:tcPr>
          <w:p w14:paraId="00C85D72" w14:textId="77777777" w:rsidR="00DC52A2" w:rsidRPr="00675EC3" w:rsidRDefault="00DC52A2" w:rsidP="00675EC3">
            <w:pPr>
              <w:autoSpaceDE w:val="0"/>
              <w:autoSpaceDN w:val="0"/>
              <w:adjustRightInd w:val="0"/>
              <w:spacing w:line="240" w:lineRule="auto"/>
              <w:jc w:val="center"/>
              <w:rPr>
                <w:sz w:val="20"/>
                <w:lang w:val="sl-SI" w:eastAsia="de-DE"/>
              </w:rPr>
            </w:pPr>
            <w:r w:rsidRPr="00675EC3">
              <w:rPr>
                <w:sz w:val="20"/>
                <w:lang w:val="sl-SI" w:eastAsia="de-DE"/>
              </w:rPr>
              <w:t>84</w:t>
            </w:r>
            <w:r w:rsidR="00AC41B9" w:rsidRPr="00675EC3">
              <w:rPr>
                <w:sz w:val="20"/>
                <w:lang w:val="sl-SI" w:eastAsia="de-DE"/>
              </w:rPr>
              <w:t> </w:t>
            </w:r>
            <w:r w:rsidRPr="00675EC3">
              <w:rPr>
                <w:sz w:val="20"/>
                <w:lang w:val="sl-SI" w:eastAsia="de-DE"/>
              </w:rPr>
              <w:t>% (206/244)</w:t>
            </w:r>
          </w:p>
        </w:tc>
        <w:tc>
          <w:tcPr>
            <w:tcW w:w="1649" w:type="dxa"/>
          </w:tcPr>
          <w:p w14:paraId="21B58EBF" w14:textId="77777777" w:rsidR="00DC52A2" w:rsidRPr="00675EC3" w:rsidRDefault="00DC52A2" w:rsidP="00675EC3">
            <w:pPr>
              <w:autoSpaceDE w:val="0"/>
              <w:autoSpaceDN w:val="0"/>
              <w:adjustRightInd w:val="0"/>
              <w:spacing w:line="240" w:lineRule="auto"/>
              <w:jc w:val="center"/>
              <w:rPr>
                <w:sz w:val="20"/>
                <w:lang w:val="sl-SI" w:eastAsia="de-DE"/>
              </w:rPr>
            </w:pPr>
            <w:r w:rsidRPr="00675EC3">
              <w:rPr>
                <w:sz w:val="20"/>
                <w:lang w:val="sl-SI" w:eastAsia="de-DE"/>
              </w:rPr>
              <w:t>73</w:t>
            </w:r>
            <w:r w:rsidR="00AC41B9" w:rsidRPr="00675EC3">
              <w:rPr>
                <w:sz w:val="20"/>
                <w:lang w:val="sl-SI" w:eastAsia="de-DE"/>
              </w:rPr>
              <w:t> </w:t>
            </w:r>
            <w:r w:rsidRPr="00675EC3">
              <w:rPr>
                <w:sz w:val="20"/>
                <w:lang w:val="sl-SI" w:eastAsia="de-DE"/>
              </w:rPr>
              <w:t>% (177/243)</w:t>
            </w:r>
          </w:p>
          <w:p w14:paraId="4D31EEEF" w14:textId="77777777" w:rsidR="00DC52A2" w:rsidRPr="00675EC3" w:rsidRDefault="00DC52A2" w:rsidP="00675EC3">
            <w:pPr>
              <w:autoSpaceDE w:val="0"/>
              <w:autoSpaceDN w:val="0"/>
              <w:adjustRightInd w:val="0"/>
              <w:spacing w:line="240" w:lineRule="auto"/>
              <w:jc w:val="center"/>
              <w:rPr>
                <w:sz w:val="20"/>
                <w:lang w:val="sl-SI" w:eastAsia="de-DE"/>
              </w:rPr>
            </w:pPr>
          </w:p>
        </w:tc>
        <w:tc>
          <w:tcPr>
            <w:tcW w:w="1701" w:type="dxa"/>
          </w:tcPr>
          <w:p w14:paraId="0FA818FD" w14:textId="77777777" w:rsidR="00DC52A2" w:rsidRPr="00675EC3" w:rsidRDefault="00DC52A2" w:rsidP="00675EC3">
            <w:pPr>
              <w:autoSpaceDE w:val="0"/>
              <w:autoSpaceDN w:val="0"/>
              <w:adjustRightInd w:val="0"/>
              <w:spacing w:line="240" w:lineRule="auto"/>
              <w:jc w:val="center"/>
              <w:rPr>
                <w:sz w:val="20"/>
                <w:lang w:val="sl-SI" w:eastAsia="de-DE"/>
              </w:rPr>
            </w:pPr>
            <w:r w:rsidRPr="00675EC3">
              <w:rPr>
                <w:sz w:val="20"/>
                <w:lang w:val="sl-SI" w:eastAsia="de-DE"/>
              </w:rPr>
              <w:t>71</w:t>
            </w:r>
            <w:r w:rsidR="00AC41B9" w:rsidRPr="00675EC3">
              <w:rPr>
                <w:sz w:val="20"/>
                <w:lang w:val="sl-SI" w:eastAsia="de-DE"/>
              </w:rPr>
              <w:t> </w:t>
            </w:r>
            <w:r w:rsidRPr="00675EC3">
              <w:rPr>
                <w:sz w:val="20"/>
                <w:lang w:val="sl-SI" w:eastAsia="de-DE"/>
              </w:rPr>
              <w:t>% (161/227)</w:t>
            </w:r>
          </w:p>
        </w:tc>
        <w:tc>
          <w:tcPr>
            <w:tcW w:w="1559" w:type="dxa"/>
          </w:tcPr>
          <w:p w14:paraId="3ED348B9" w14:textId="77777777" w:rsidR="00DC52A2" w:rsidRPr="00675EC3" w:rsidRDefault="00DC52A2" w:rsidP="00675EC3">
            <w:pPr>
              <w:autoSpaceDE w:val="0"/>
              <w:autoSpaceDN w:val="0"/>
              <w:adjustRightInd w:val="0"/>
              <w:spacing w:line="240" w:lineRule="auto"/>
              <w:jc w:val="center"/>
              <w:rPr>
                <w:sz w:val="20"/>
                <w:lang w:val="sl-SI" w:eastAsia="de-DE"/>
              </w:rPr>
            </w:pPr>
            <w:r w:rsidRPr="00675EC3">
              <w:rPr>
                <w:sz w:val="20"/>
                <w:lang w:val="sl-SI" w:eastAsia="de-DE"/>
              </w:rPr>
              <w:t>58</w:t>
            </w:r>
            <w:r w:rsidR="00AC41B9" w:rsidRPr="00675EC3">
              <w:rPr>
                <w:sz w:val="20"/>
                <w:lang w:val="sl-SI" w:eastAsia="de-DE"/>
              </w:rPr>
              <w:t> </w:t>
            </w:r>
            <w:r w:rsidRPr="00675EC3">
              <w:rPr>
                <w:sz w:val="20"/>
                <w:lang w:val="sl-SI" w:eastAsia="de-DE"/>
              </w:rPr>
              <w:t>% (133/229)</w:t>
            </w:r>
          </w:p>
        </w:tc>
      </w:tr>
      <w:tr w:rsidR="00DC52A2" w:rsidRPr="00675EC3" w14:paraId="1A7E8A79" w14:textId="77777777" w:rsidTr="002A7FAC">
        <w:tc>
          <w:tcPr>
            <w:tcW w:w="2405" w:type="dxa"/>
          </w:tcPr>
          <w:p w14:paraId="072DC716" w14:textId="77777777" w:rsidR="00DC52A2" w:rsidRPr="00675EC3" w:rsidRDefault="00DC52A2" w:rsidP="00675EC3">
            <w:pPr>
              <w:keepNext/>
              <w:autoSpaceDE w:val="0"/>
              <w:autoSpaceDN w:val="0"/>
              <w:adjustRightInd w:val="0"/>
              <w:spacing w:line="240" w:lineRule="auto"/>
              <w:rPr>
                <w:sz w:val="20"/>
                <w:lang w:val="sl-SI" w:eastAsia="de-DE"/>
              </w:rPr>
            </w:pPr>
            <w:r w:rsidRPr="00675EC3">
              <w:rPr>
                <w:sz w:val="20"/>
                <w:lang w:val="sl-SI" w:eastAsia="de-DE"/>
              </w:rPr>
              <w:t>Vrednost p</w:t>
            </w:r>
          </w:p>
        </w:tc>
        <w:tc>
          <w:tcPr>
            <w:tcW w:w="3402" w:type="dxa"/>
            <w:gridSpan w:val="2"/>
          </w:tcPr>
          <w:p w14:paraId="023B4C45" w14:textId="77777777" w:rsidR="00DC52A2" w:rsidRPr="00675EC3" w:rsidRDefault="00DC52A2" w:rsidP="00675EC3">
            <w:pPr>
              <w:autoSpaceDE w:val="0"/>
              <w:autoSpaceDN w:val="0"/>
              <w:adjustRightInd w:val="0"/>
              <w:spacing w:line="240" w:lineRule="auto"/>
              <w:jc w:val="center"/>
              <w:rPr>
                <w:sz w:val="20"/>
                <w:lang w:val="sl-SI" w:eastAsia="zh-TW"/>
              </w:rPr>
            </w:pPr>
            <w:r w:rsidRPr="00675EC3">
              <w:rPr>
                <w:sz w:val="20"/>
                <w:lang w:val="sl-SI" w:eastAsia="de-DE"/>
              </w:rPr>
              <w:t>0,00</w:t>
            </w:r>
            <w:r w:rsidRPr="00675EC3">
              <w:rPr>
                <w:sz w:val="20"/>
                <w:lang w:val="sl-SI" w:eastAsia="zh-TW"/>
              </w:rPr>
              <w:t>2**</w:t>
            </w:r>
          </w:p>
        </w:tc>
        <w:tc>
          <w:tcPr>
            <w:tcW w:w="3260" w:type="dxa"/>
            <w:gridSpan w:val="2"/>
          </w:tcPr>
          <w:p w14:paraId="37E9AC2A" w14:textId="77777777" w:rsidR="00DC52A2" w:rsidRPr="00675EC3" w:rsidRDefault="00DC52A2" w:rsidP="00675EC3">
            <w:pPr>
              <w:autoSpaceDE w:val="0"/>
              <w:autoSpaceDN w:val="0"/>
              <w:adjustRightInd w:val="0"/>
              <w:spacing w:line="240" w:lineRule="auto"/>
              <w:jc w:val="center"/>
              <w:rPr>
                <w:sz w:val="20"/>
                <w:lang w:val="sl-SI" w:eastAsia="de-DE"/>
              </w:rPr>
            </w:pPr>
            <w:r w:rsidRPr="00675EC3">
              <w:rPr>
                <w:sz w:val="20"/>
                <w:lang w:val="sl-SI" w:eastAsia="de-DE"/>
              </w:rPr>
              <w:t>0,004**</w:t>
            </w:r>
          </w:p>
        </w:tc>
      </w:tr>
      <w:tr w:rsidR="00DC52A2" w:rsidRPr="00675EC3" w14:paraId="5EECFFEB" w14:textId="77777777" w:rsidTr="002A7FAC">
        <w:tc>
          <w:tcPr>
            <w:tcW w:w="2405" w:type="dxa"/>
          </w:tcPr>
          <w:p w14:paraId="03930BD1" w14:textId="77777777" w:rsidR="00DC52A2" w:rsidRPr="00675EC3" w:rsidRDefault="00DC52A2" w:rsidP="00675EC3">
            <w:pPr>
              <w:keepNext/>
              <w:autoSpaceDE w:val="0"/>
              <w:autoSpaceDN w:val="0"/>
              <w:adjustRightInd w:val="0"/>
              <w:spacing w:line="240" w:lineRule="auto"/>
              <w:rPr>
                <w:sz w:val="20"/>
                <w:lang w:val="sl-SI" w:eastAsia="de-DE"/>
              </w:rPr>
            </w:pPr>
            <w:r w:rsidRPr="00675EC3">
              <w:rPr>
                <w:sz w:val="20"/>
                <w:lang w:val="sl-SI" w:eastAsia="de-DE"/>
              </w:rPr>
              <w:t>Razlika v % (95</w:t>
            </w:r>
            <w:r w:rsidR="00AC41B9" w:rsidRPr="00675EC3">
              <w:rPr>
                <w:sz w:val="20"/>
                <w:lang w:val="sl-SI" w:eastAsia="de-DE"/>
              </w:rPr>
              <w:t>-odstotni </w:t>
            </w:r>
            <w:r w:rsidRPr="00675EC3">
              <w:rPr>
                <w:sz w:val="20"/>
                <w:lang w:val="sl-SI" w:eastAsia="de-DE"/>
              </w:rPr>
              <w:t>IZ)</w:t>
            </w:r>
          </w:p>
        </w:tc>
        <w:tc>
          <w:tcPr>
            <w:tcW w:w="3402" w:type="dxa"/>
            <w:gridSpan w:val="2"/>
          </w:tcPr>
          <w:p w14:paraId="3B390BD2" w14:textId="77777777" w:rsidR="00DC52A2" w:rsidRPr="00675EC3" w:rsidRDefault="00DC52A2" w:rsidP="00675EC3">
            <w:pPr>
              <w:autoSpaceDE w:val="0"/>
              <w:autoSpaceDN w:val="0"/>
              <w:adjustRightInd w:val="0"/>
              <w:spacing w:line="240" w:lineRule="auto"/>
              <w:jc w:val="center"/>
              <w:rPr>
                <w:sz w:val="20"/>
                <w:lang w:val="sl-SI" w:eastAsia="de-DE"/>
              </w:rPr>
            </w:pPr>
            <w:r w:rsidRPr="00675EC3">
              <w:rPr>
                <w:sz w:val="20"/>
                <w:lang w:val="sl-SI" w:eastAsia="de-DE"/>
              </w:rPr>
              <w:t>11</w:t>
            </w:r>
            <w:r w:rsidR="00AC41B9" w:rsidRPr="00675EC3">
              <w:rPr>
                <w:sz w:val="20"/>
                <w:lang w:val="sl-SI" w:eastAsia="de-DE"/>
              </w:rPr>
              <w:t> </w:t>
            </w:r>
            <w:r w:rsidRPr="00675EC3">
              <w:rPr>
                <w:sz w:val="20"/>
                <w:lang w:val="sl-SI" w:eastAsia="de-DE"/>
              </w:rPr>
              <w:t>% (4</w:t>
            </w:r>
            <w:r w:rsidR="00AC41B9" w:rsidRPr="00675EC3">
              <w:rPr>
                <w:sz w:val="20"/>
                <w:lang w:val="sl-SI" w:eastAsia="de-DE"/>
              </w:rPr>
              <w:t> </w:t>
            </w:r>
            <w:r w:rsidRPr="00675EC3">
              <w:rPr>
                <w:sz w:val="20"/>
                <w:lang w:val="sl-SI" w:eastAsia="de-DE"/>
              </w:rPr>
              <w:t>% do 19</w:t>
            </w:r>
            <w:r w:rsidR="00AC41B9" w:rsidRPr="00675EC3">
              <w:rPr>
                <w:sz w:val="20"/>
                <w:lang w:val="sl-SI" w:eastAsia="de-DE"/>
              </w:rPr>
              <w:t> </w:t>
            </w:r>
            <w:r w:rsidRPr="00675EC3">
              <w:rPr>
                <w:sz w:val="20"/>
                <w:lang w:val="sl-SI" w:eastAsia="de-DE"/>
              </w:rPr>
              <w:t>%)</w:t>
            </w:r>
          </w:p>
        </w:tc>
        <w:tc>
          <w:tcPr>
            <w:tcW w:w="3260" w:type="dxa"/>
            <w:gridSpan w:val="2"/>
          </w:tcPr>
          <w:p w14:paraId="1687484A" w14:textId="77777777" w:rsidR="00DC52A2" w:rsidRPr="00675EC3" w:rsidRDefault="00DC52A2" w:rsidP="00675EC3">
            <w:pPr>
              <w:autoSpaceDE w:val="0"/>
              <w:autoSpaceDN w:val="0"/>
              <w:adjustRightInd w:val="0"/>
              <w:spacing w:line="240" w:lineRule="auto"/>
              <w:jc w:val="center"/>
              <w:rPr>
                <w:sz w:val="20"/>
                <w:lang w:val="sl-SI" w:eastAsia="de-DE"/>
              </w:rPr>
            </w:pPr>
            <w:r w:rsidRPr="00675EC3">
              <w:rPr>
                <w:sz w:val="20"/>
                <w:lang w:val="sl-SI" w:eastAsia="de-DE"/>
              </w:rPr>
              <w:t>13</w:t>
            </w:r>
            <w:r w:rsidR="00AC41B9" w:rsidRPr="00675EC3">
              <w:rPr>
                <w:sz w:val="20"/>
                <w:lang w:val="sl-SI" w:eastAsia="de-DE"/>
              </w:rPr>
              <w:t> </w:t>
            </w:r>
            <w:r w:rsidRPr="00675EC3">
              <w:rPr>
                <w:sz w:val="20"/>
                <w:lang w:val="sl-SI" w:eastAsia="de-DE"/>
              </w:rPr>
              <w:t>% (4</w:t>
            </w:r>
            <w:r w:rsidR="00AC41B9" w:rsidRPr="00675EC3">
              <w:rPr>
                <w:sz w:val="20"/>
                <w:lang w:val="sl-SI" w:eastAsia="de-DE"/>
              </w:rPr>
              <w:t> </w:t>
            </w:r>
            <w:r w:rsidRPr="00675EC3">
              <w:rPr>
                <w:sz w:val="20"/>
                <w:lang w:val="sl-SI" w:eastAsia="de-DE"/>
              </w:rPr>
              <w:t>% do 22</w:t>
            </w:r>
            <w:r w:rsidR="00AC41B9" w:rsidRPr="00675EC3">
              <w:rPr>
                <w:sz w:val="20"/>
                <w:lang w:val="sl-SI" w:eastAsia="de-DE"/>
              </w:rPr>
              <w:t> </w:t>
            </w:r>
            <w:r w:rsidRPr="00675EC3">
              <w:rPr>
                <w:sz w:val="20"/>
                <w:lang w:val="sl-SI" w:eastAsia="de-DE"/>
              </w:rPr>
              <w:t>%)</w:t>
            </w:r>
          </w:p>
        </w:tc>
      </w:tr>
      <w:tr w:rsidR="00DC52A2" w:rsidRPr="00675EC3" w14:paraId="3E3FB609" w14:textId="77777777" w:rsidTr="002A7FAC">
        <w:tc>
          <w:tcPr>
            <w:tcW w:w="2405" w:type="dxa"/>
          </w:tcPr>
          <w:p w14:paraId="4522CDB0" w14:textId="77777777" w:rsidR="00DC52A2" w:rsidRPr="00675EC3" w:rsidRDefault="00DC52A2" w:rsidP="00675EC3">
            <w:pPr>
              <w:keepNext/>
              <w:autoSpaceDE w:val="0"/>
              <w:autoSpaceDN w:val="0"/>
              <w:adjustRightInd w:val="0"/>
              <w:spacing w:line="240" w:lineRule="auto"/>
              <w:rPr>
                <w:sz w:val="20"/>
                <w:lang w:val="sl-SI" w:eastAsia="de-DE"/>
              </w:rPr>
            </w:pPr>
            <w:r w:rsidRPr="00675EC3">
              <w:rPr>
                <w:sz w:val="20"/>
                <w:lang w:val="sl-SI" w:eastAsia="de-DE"/>
              </w:rPr>
              <w:t>HIV</w:t>
            </w:r>
            <w:r w:rsidRPr="00675EC3">
              <w:rPr>
                <w:sz w:val="20"/>
                <w:lang w:val="sl-SI" w:eastAsia="de-DE"/>
              </w:rPr>
              <w:noBreakHyphen/>
              <w:t>1 RNA &lt; 50 kopij/ml (TLOVR)</w:t>
            </w:r>
          </w:p>
        </w:tc>
        <w:tc>
          <w:tcPr>
            <w:tcW w:w="1753" w:type="dxa"/>
          </w:tcPr>
          <w:p w14:paraId="6339A151" w14:textId="77777777" w:rsidR="00DC52A2" w:rsidRPr="00675EC3" w:rsidRDefault="00DC52A2" w:rsidP="00675EC3">
            <w:pPr>
              <w:autoSpaceDE w:val="0"/>
              <w:autoSpaceDN w:val="0"/>
              <w:adjustRightInd w:val="0"/>
              <w:spacing w:line="240" w:lineRule="auto"/>
              <w:jc w:val="center"/>
              <w:rPr>
                <w:sz w:val="20"/>
                <w:lang w:val="sl-SI" w:eastAsia="de-DE"/>
              </w:rPr>
            </w:pPr>
            <w:r w:rsidRPr="00675EC3">
              <w:rPr>
                <w:sz w:val="20"/>
                <w:lang w:val="sl-SI" w:eastAsia="de-DE"/>
              </w:rPr>
              <w:t>80</w:t>
            </w:r>
            <w:r w:rsidR="00AC41B9" w:rsidRPr="00675EC3">
              <w:rPr>
                <w:sz w:val="20"/>
                <w:lang w:val="sl-SI" w:eastAsia="de-DE"/>
              </w:rPr>
              <w:t> </w:t>
            </w:r>
            <w:r w:rsidRPr="00675EC3">
              <w:rPr>
                <w:sz w:val="20"/>
                <w:lang w:val="sl-SI" w:eastAsia="de-DE"/>
              </w:rPr>
              <w:t>% (194/244)</w:t>
            </w:r>
          </w:p>
        </w:tc>
        <w:tc>
          <w:tcPr>
            <w:tcW w:w="1649" w:type="dxa"/>
          </w:tcPr>
          <w:p w14:paraId="34EE8C19" w14:textId="77777777" w:rsidR="00DC52A2" w:rsidRPr="00675EC3" w:rsidRDefault="00DC52A2" w:rsidP="00675EC3">
            <w:pPr>
              <w:autoSpaceDE w:val="0"/>
              <w:autoSpaceDN w:val="0"/>
              <w:adjustRightInd w:val="0"/>
              <w:spacing w:line="240" w:lineRule="auto"/>
              <w:jc w:val="center"/>
              <w:rPr>
                <w:sz w:val="20"/>
                <w:lang w:val="sl-SI" w:eastAsia="de-DE"/>
              </w:rPr>
            </w:pPr>
            <w:r w:rsidRPr="00675EC3">
              <w:rPr>
                <w:sz w:val="20"/>
                <w:lang w:val="sl-SI" w:eastAsia="de-DE"/>
              </w:rPr>
              <w:t>70</w:t>
            </w:r>
            <w:r w:rsidR="00AC41B9" w:rsidRPr="00675EC3">
              <w:rPr>
                <w:sz w:val="20"/>
                <w:lang w:val="sl-SI" w:eastAsia="de-DE"/>
              </w:rPr>
              <w:t> </w:t>
            </w:r>
            <w:r w:rsidRPr="00675EC3">
              <w:rPr>
                <w:sz w:val="20"/>
                <w:lang w:val="sl-SI" w:eastAsia="de-DE"/>
              </w:rPr>
              <w:t>% (171/243)</w:t>
            </w:r>
          </w:p>
          <w:p w14:paraId="3E817599" w14:textId="77777777" w:rsidR="00DC52A2" w:rsidRPr="00675EC3" w:rsidRDefault="00DC52A2" w:rsidP="00675EC3">
            <w:pPr>
              <w:autoSpaceDE w:val="0"/>
              <w:autoSpaceDN w:val="0"/>
              <w:adjustRightInd w:val="0"/>
              <w:spacing w:line="240" w:lineRule="auto"/>
              <w:jc w:val="center"/>
              <w:rPr>
                <w:sz w:val="20"/>
                <w:lang w:val="sl-SI" w:eastAsia="de-DE"/>
              </w:rPr>
            </w:pPr>
          </w:p>
        </w:tc>
        <w:tc>
          <w:tcPr>
            <w:tcW w:w="1701" w:type="dxa"/>
          </w:tcPr>
          <w:p w14:paraId="0789323F" w14:textId="77777777" w:rsidR="00DC52A2" w:rsidRPr="00675EC3" w:rsidRDefault="00DC52A2" w:rsidP="00675EC3">
            <w:pPr>
              <w:autoSpaceDE w:val="0"/>
              <w:autoSpaceDN w:val="0"/>
              <w:adjustRightInd w:val="0"/>
              <w:spacing w:line="240" w:lineRule="auto"/>
              <w:jc w:val="center"/>
              <w:rPr>
                <w:sz w:val="20"/>
                <w:lang w:val="sl-SI" w:eastAsia="de-DE"/>
              </w:rPr>
            </w:pPr>
            <w:r w:rsidRPr="00675EC3">
              <w:rPr>
                <w:sz w:val="20"/>
                <w:lang w:val="sl-SI" w:eastAsia="de-DE"/>
              </w:rPr>
              <w:t>64</w:t>
            </w:r>
            <w:r w:rsidR="00AC41B9" w:rsidRPr="00675EC3">
              <w:rPr>
                <w:sz w:val="20"/>
                <w:lang w:val="sl-SI" w:eastAsia="de-DE"/>
              </w:rPr>
              <w:t> </w:t>
            </w:r>
            <w:r w:rsidRPr="00675EC3">
              <w:rPr>
                <w:sz w:val="20"/>
                <w:lang w:val="sl-SI" w:eastAsia="de-DE"/>
              </w:rPr>
              <w:t>% (146/227)</w:t>
            </w:r>
          </w:p>
        </w:tc>
        <w:tc>
          <w:tcPr>
            <w:tcW w:w="1559" w:type="dxa"/>
          </w:tcPr>
          <w:p w14:paraId="35594F30" w14:textId="77777777" w:rsidR="00DC52A2" w:rsidRPr="00675EC3" w:rsidRDefault="00DC52A2" w:rsidP="00675EC3">
            <w:pPr>
              <w:autoSpaceDE w:val="0"/>
              <w:autoSpaceDN w:val="0"/>
              <w:adjustRightInd w:val="0"/>
              <w:spacing w:line="240" w:lineRule="auto"/>
              <w:jc w:val="center"/>
              <w:rPr>
                <w:sz w:val="20"/>
                <w:lang w:val="sl-SI" w:eastAsia="de-DE"/>
              </w:rPr>
            </w:pPr>
            <w:r w:rsidRPr="00675EC3">
              <w:rPr>
                <w:sz w:val="20"/>
                <w:lang w:val="sl-SI" w:eastAsia="de-DE"/>
              </w:rPr>
              <w:t>56</w:t>
            </w:r>
            <w:r w:rsidR="00AC41B9" w:rsidRPr="00675EC3">
              <w:rPr>
                <w:sz w:val="20"/>
                <w:lang w:val="sl-SI" w:eastAsia="de-DE"/>
              </w:rPr>
              <w:t> </w:t>
            </w:r>
            <w:r w:rsidRPr="00675EC3">
              <w:rPr>
                <w:sz w:val="20"/>
                <w:lang w:val="sl-SI" w:eastAsia="de-DE"/>
              </w:rPr>
              <w:t>% (130/231)</w:t>
            </w:r>
          </w:p>
        </w:tc>
      </w:tr>
      <w:tr w:rsidR="00DC52A2" w:rsidRPr="00675EC3" w14:paraId="5330AD13" w14:textId="77777777" w:rsidTr="002A7FAC">
        <w:tc>
          <w:tcPr>
            <w:tcW w:w="2405" w:type="dxa"/>
          </w:tcPr>
          <w:p w14:paraId="2D3749B1" w14:textId="77777777" w:rsidR="00DC52A2" w:rsidRPr="00675EC3" w:rsidRDefault="00DC52A2" w:rsidP="00675EC3">
            <w:pPr>
              <w:keepNext/>
              <w:autoSpaceDE w:val="0"/>
              <w:autoSpaceDN w:val="0"/>
              <w:adjustRightInd w:val="0"/>
              <w:spacing w:line="240" w:lineRule="auto"/>
              <w:rPr>
                <w:sz w:val="20"/>
                <w:lang w:val="sl-SI" w:eastAsia="de-DE"/>
              </w:rPr>
            </w:pPr>
            <w:r w:rsidRPr="00675EC3">
              <w:rPr>
                <w:sz w:val="20"/>
                <w:lang w:val="sl-SI" w:eastAsia="de-DE"/>
              </w:rPr>
              <w:t>Vrednost p</w:t>
            </w:r>
          </w:p>
        </w:tc>
        <w:tc>
          <w:tcPr>
            <w:tcW w:w="3402" w:type="dxa"/>
            <w:gridSpan w:val="2"/>
          </w:tcPr>
          <w:p w14:paraId="3D12DDA6" w14:textId="77777777" w:rsidR="00DC52A2" w:rsidRPr="00675EC3" w:rsidRDefault="00DC52A2" w:rsidP="00675EC3">
            <w:pPr>
              <w:autoSpaceDE w:val="0"/>
              <w:autoSpaceDN w:val="0"/>
              <w:adjustRightInd w:val="0"/>
              <w:spacing w:line="240" w:lineRule="auto"/>
              <w:jc w:val="center"/>
              <w:rPr>
                <w:sz w:val="20"/>
                <w:lang w:val="sl-SI" w:eastAsia="de-DE"/>
              </w:rPr>
            </w:pPr>
            <w:r w:rsidRPr="00675EC3">
              <w:rPr>
                <w:sz w:val="20"/>
                <w:lang w:val="sl-SI" w:eastAsia="de-DE"/>
              </w:rPr>
              <w:t>0,021**</w:t>
            </w:r>
          </w:p>
        </w:tc>
        <w:tc>
          <w:tcPr>
            <w:tcW w:w="3260" w:type="dxa"/>
            <w:gridSpan w:val="2"/>
          </w:tcPr>
          <w:p w14:paraId="17CDF4AF" w14:textId="77777777" w:rsidR="00DC52A2" w:rsidRPr="00675EC3" w:rsidRDefault="00DC52A2" w:rsidP="00675EC3">
            <w:pPr>
              <w:autoSpaceDE w:val="0"/>
              <w:autoSpaceDN w:val="0"/>
              <w:adjustRightInd w:val="0"/>
              <w:spacing w:line="240" w:lineRule="auto"/>
              <w:jc w:val="center"/>
              <w:rPr>
                <w:sz w:val="20"/>
                <w:lang w:val="sl-SI" w:eastAsia="de-DE"/>
              </w:rPr>
            </w:pPr>
            <w:r w:rsidRPr="00675EC3">
              <w:rPr>
                <w:sz w:val="20"/>
                <w:lang w:val="sl-SI" w:eastAsia="de-DE"/>
              </w:rPr>
              <w:t>0,082**</w:t>
            </w:r>
          </w:p>
        </w:tc>
      </w:tr>
      <w:tr w:rsidR="00DC52A2" w:rsidRPr="00675EC3" w14:paraId="24719951" w14:textId="77777777" w:rsidTr="002A7FAC">
        <w:tc>
          <w:tcPr>
            <w:tcW w:w="2405" w:type="dxa"/>
          </w:tcPr>
          <w:p w14:paraId="0D6C8108" w14:textId="77777777" w:rsidR="00DC52A2" w:rsidRPr="00675EC3" w:rsidRDefault="00DC52A2" w:rsidP="00675EC3">
            <w:pPr>
              <w:keepNext/>
              <w:autoSpaceDE w:val="0"/>
              <w:autoSpaceDN w:val="0"/>
              <w:adjustRightInd w:val="0"/>
              <w:spacing w:line="240" w:lineRule="auto"/>
              <w:rPr>
                <w:sz w:val="20"/>
                <w:lang w:val="sl-SI" w:eastAsia="de-DE"/>
              </w:rPr>
            </w:pPr>
            <w:r w:rsidRPr="00675EC3">
              <w:rPr>
                <w:sz w:val="20"/>
                <w:lang w:val="sl-SI" w:eastAsia="de-DE"/>
              </w:rPr>
              <w:t>Razlika v % (95</w:t>
            </w:r>
            <w:r w:rsidR="00AC41B9" w:rsidRPr="00675EC3">
              <w:rPr>
                <w:sz w:val="20"/>
                <w:lang w:val="sl-SI" w:eastAsia="de-DE"/>
              </w:rPr>
              <w:t>-odstotni</w:t>
            </w:r>
            <w:r w:rsidRPr="00675EC3">
              <w:rPr>
                <w:sz w:val="20"/>
                <w:lang w:val="sl-SI" w:eastAsia="de-DE"/>
              </w:rPr>
              <w:t xml:space="preserve"> IZ)</w:t>
            </w:r>
          </w:p>
        </w:tc>
        <w:tc>
          <w:tcPr>
            <w:tcW w:w="3402" w:type="dxa"/>
            <w:gridSpan w:val="2"/>
          </w:tcPr>
          <w:p w14:paraId="169EBC31" w14:textId="77777777" w:rsidR="00DC52A2" w:rsidRPr="00675EC3" w:rsidRDefault="00DC52A2" w:rsidP="00675EC3">
            <w:pPr>
              <w:autoSpaceDE w:val="0"/>
              <w:autoSpaceDN w:val="0"/>
              <w:adjustRightInd w:val="0"/>
              <w:spacing w:line="240" w:lineRule="auto"/>
              <w:jc w:val="center"/>
              <w:rPr>
                <w:sz w:val="20"/>
                <w:lang w:val="sl-SI" w:eastAsia="de-DE"/>
              </w:rPr>
            </w:pPr>
            <w:r w:rsidRPr="00675EC3">
              <w:rPr>
                <w:sz w:val="20"/>
                <w:lang w:val="sl-SI" w:eastAsia="de-DE"/>
              </w:rPr>
              <w:t>9</w:t>
            </w:r>
            <w:r w:rsidR="00AC41B9" w:rsidRPr="00675EC3">
              <w:rPr>
                <w:sz w:val="20"/>
                <w:lang w:val="sl-SI" w:eastAsia="de-DE"/>
              </w:rPr>
              <w:t> </w:t>
            </w:r>
            <w:r w:rsidRPr="00675EC3">
              <w:rPr>
                <w:sz w:val="20"/>
                <w:lang w:val="sl-SI" w:eastAsia="de-DE"/>
              </w:rPr>
              <w:t>% (2</w:t>
            </w:r>
            <w:r w:rsidR="00AC41B9" w:rsidRPr="00675EC3">
              <w:rPr>
                <w:sz w:val="20"/>
                <w:lang w:val="sl-SI" w:eastAsia="de-DE"/>
              </w:rPr>
              <w:t> </w:t>
            </w:r>
            <w:r w:rsidRPr="00675EC3">
              <w:rPr>
                <w:sz w:val="20"/>
                <w:lang w:val="sl-SI" w:eastAsia="de-DE"/>
              </w:rPr>
              <w:t>%</w:t>
            </w:r>
            <w:r w:rsidRPr="00675EC3">
              <w:rPr>
                <w:sz w:val="20"/>
                <w:lang w:val="sl-SI" w:eastAsia="zh-TW"/>
              </w:rPr>
              <w:t xml:space="preserve"> do </w:t>
            </w:r>
            <w:r w:rsidRPr="00675EC3">
              <w:rPr>
                <w:sz w:val="20"/>
                <w:lang w:val="sl-SI" w:eastAsia="de-DE"/>
              </w:rPr>
              <w:t>17</w:t>
            </w:r>
            <w:r w:rsidR="00AC41B9" w:rsidRPr="00675EC3">
              <w:rPr>
                <w:sz w:val="20"/>
                <w:lang w:val="sl-SI" w:eastAsia="de-DE"/>
              </w:rPr>
              <w:t> </w:t>
            </w:r>
            <w:r w:rsidRPr="00675EC3">
              <w:rPr>
                <w:sz w:val="20"/>
                <w:lang w:val="sl-SI" w:eastAsia="de-DE"/>
              </w:rPr>
              <w:t>%)</w:t>
            </w:r>
          </w:p>
        </w:tc>
        <w:tc>
          <w:tcPr>
            <w:tcW w:w="3260" w:type="dxa"/>
            <w:gridSpan w:val="2"/>
          </w:tcPr>
          <w:p w14:paraId="62A664B0" w14:textId="77777777" w:rsidR="00DC52A2" w:rsidRPr="00675EC3" w:rsidRDefault="00DC52A2" w:rsidP="00675EC3">
            <w:pPr>
              <w:autoSpaceDE w:val="0"/>
              <w:autoSpaceDN w:val="0"/>
              <w:adjustRightInd w:val="0"/>
              <w:spacing w:line="240" w:lineRule="auto"/>
              <w:jc w:val="center"/>
              <w:rPr>
                <w:sz w:val="20"/>
                <w:lang w:val="sl-SI" w:eastAsia="de-DE"/>
              </w:rPr>
            </w:pPr>
            <w:r w:rsidRPr="00675EC3">
              <w:rPr>
                <w:sz w:val="20"/>
                <w:lang w:val="sl-SI" w:eastAsia="de-DE"/>
              </w:rPr>
              <w:t>8</w:t>
            </w:r>
            <w:r w:rsidR="00AC41B9" w:rsidRPr="00675EC3">
              <w:rPr>
                <w:sz w:val="20"/>
                <w:lang w:val="sl-SI" w:eastAsia="de-DE"/>
              </w:rPr>
              <w:t> </w:t>
            </w:r>
            <w:r w:rsidRPr="00675EC3">
              <w:rPr>
                <w:sz w:val="20"/>
                <w:lang w:val="sl-SI" w:eastAsia="de-DE"/>
              </w:rPr>
              <w:t>% (</w:t>
            </w:r>
            <w:r w:rsidR="00AC41B9" w:rsidRPr="00675EC3">
              <w:rPr>
                <w:sz w:val="20"/>
                <w:lang w:val="sl-SI" w:eastAsia="de-DE"/>
              </w:rPr>
              <w:t>–</w:t>
            </w:r>
            <w:r w:rsidRPr="00675EC3">
              <w:rPr>
                <w:sz w:val="20"/>
                <w:lang w:val="sl-SI" w:eastAsia="de-DE"/>
              </w:rPr>
              <w:t>1</w:t>
            </w:r>
            <w:r w:rsidR="00AC41B9" w:rsidRPr="00675EC3">
              <w:rPr>
                <w:sz w:val="20"/>
                <w:lang w:val="sl-SI" w:eastAsia="de-DE"/>
              </w:rPr>
              <w:t> </w:t>
            </w:r>
            <w:r w:rsidRPr="00675EC3">
              <w:rPr>
                <w:sz w:val="20"/>
                <w:lang w:val="sl-SI" w:eastAsia="de-DE"/>
              </w:rPr>
              <w:t>% do 17</w:t>
            </w:r>
            <w:r w:rsidR="00AC41B9" w:rsidRPr="00675EC3">
              <w:rPr>
                <w:sz w:val="20"/>
                <w:lang w:val="sl-SI" w:eastAsia="de-DE"/>
              </w:rPr>
              <w:t> </w:t>
            </w:r>
            <w:r w:rsidRPr="00675EC3">
              <w:rPr>
                <w:sz w:val="20"/>
                <w:lang w:val="sl-SI" w:eastAsia="de-DE"/>
              </w:rPr>
              <w:t>%)</w:t>
            </w:r>
          </w:p>
        </w:tc>
      </w:tr>
      <w:tr w:rsidR="00DC52A2" w:rsidRPr="00675EC3" w14:paraId="44FD0856" w14:textId="77777777" w:rsidTr="002A7FAC">
        <w:tc>
          <w:tcPr>
            <w:tcW w:w="2405" w:type="dxa"/>
          </w:tcPr>
          <w:p w14:paraId="3513890D" w14:textId="77777777" w:rsidR="00DC52A2" w:rsidRPr="00675EC3" w:rsidRDefault="00DC52A2" w:rsidP="00675EC3">
            <w:pPr>
              <w:keepNext/>
              <w:autoSpaceDE w:val="0"/>
              <w:autoSpaceDN w:val="0"/>
              <w:adjustRightInd w:val="0"/>
              <w:spacing w:line="240" w:lineRule="auto"/>
              <w:rPr>
                <w:sz w:val="20"/>
                <w:lang w:val="sl-SI" w:eastAsia="de-DE"/>
              </w:rPr>
            </w:pPr>
            <w:r w:rsidRPr="00675EC3">
              <w:rPr>
                <w:sz w:val="20"/>
                <w:lang w:val="sl-SI" w:eastAsia="zh-TW"/>
              </w:rPr>
              <w:t xml:space="preserve">Srednja sprememba števila celic </w:t>
            </w:r>
            <w:r w:rsidRPr="00675EC3">
              <w:rPr>
                <w:sz w:val="20"/>
                <w:lang w:val="sl-SI" w:eastAsia="de-DE"/>
              </w:rPr>
              <w:t>CD4 od začetka študije (celic/mm</w:t>
            </w:r>
            <w:r w:rsidRPr="00675EC3">
              <w:rPr>
                <w:sz w:val="20"/>
                <w:vertAlign w:val="superscript"/>
                <w:lang w:val="sl-SI" w:eastAsia="de-DE"/>
              </w:rPr>
              <w:t>3</w:t>
            </w:r>
            <w:r w:rsidRPr="00675EC3">
              <w:rPr>
                <w:sz w:val="20"/>
                <w:lang w:val="sl-SI" w:eastAsia="de-DE"/>
              </w:rPr>
              <w:t>)</w:t>
            </w:r>
          </w:p>
        </w:tc>
        <w:tc>
          <w:tcPr>
            <w:tcW w:w="1753" w:type="dxa"/>
          </w:tcPr>
          <w:p w14:paraId="497D7C48" w14:textId="77777777" w:rsidR="00DC52A2" w:rsidRPr="00675EC3" w:rsidRDefault="00DC52A2" w:rsidP="00675EC3">
            <w:pPr>
              <w:autoSpaceDE w:val="0"/>
              <w:autoSpaceDN w:val="0"/>
              <w:adjustRightInd w:val="0"/>
              <w:spacing w:line="240" w:lineRule="auto"/>
              <w:jc w:val="center"/>
              <w:rPr>
                <w:sz w:val="20"/>
                <w:vertAlign w:val="superscript"/>
                <w:lang w:val="sl-SI" w:eastAsia="de-DE"/>
              </w:rPr>
            </w:pPr>
            <w:r w:rsidRPr="00675EC3">
              <w:rPr>
                <w:sz w:val="20"/>
                <w:lang w:val="sl-SI" w:eastAsia="de-DE"/>
              </w:rPr>
              <w:t>+190</w:t>
            </w:r>
          </w:p>
        </w:tc>
        <w:tc>
          <w:tcPr>
            <w:tcW w:w="1649" w:type="dxa"/>
          </w:tcPr>
          <w:p w14:paraId="6E15B7B6" w14:textId="77777777" w:rsidR="00DC52A2" w:rsidRPr="00675EC3" w:rsidRDefault="00DC52A2" w:rsidP="00675EC3">
            <w:pPr>
              <w:autoSpaceDE w:val="0"/>
              <w:autoSpaceDN w:val="0"/>
              <w:adjustRightInd w:val="0"/>
              <w:spacing w:line="240" w:lineRule="auto"/>
              <w:jc w:val="center"/>
              <w:rPr>
                <w:sz w:val="20"/>
                <w:lang w:val="sl-SI" w:eastAsia="zh-TW"/>
              </w:rPr>
            </w:pPr>
            <w:r w:rsidRPr="00675EC3">
              <w:rPr>
                <w:sz w:val="20"/>
                <w:lang w:val="sl-SI" w:eastAsia="de-DE"/>
              </w:rPr>
              <w:t>+158</w:t>
            </w:r>
          </w:p>
        </w:tc>
        <w:tc>
          <w:tcPr>
            <w:tcW w:w="1701" w:type="dxa"/>
          </w:tcPr>
          <w:p w14:paraId="5235ADFD" w14:textId="77777777" w:rsidR="00DC52A2" w:rsidRPr="00675EC3" w:rsidRDefault="00DC52A2" w:rsidP="00675EC3">
            <w:pPr>
              <w:autoSpaceDE w:val="0"/>
              <w:autoSpaceDN w:val="0"/>
              <w:adjustRightInd w:val="0"/>
              <w:spacing w:line="240" w:lineRule="auto"/>
              <w:jc w:val="center"/>
              <w:rPr>
                <w:sz w:val="20"/>
                <w:lang w:val="sl-SI" w:eastAsia="zh-TW"/>
              </w:rPr>
            </w:pPr>
            <w:r w:rsidRPr="00675EC3">
              <w:rPr>
                <w:sz w:val="20"/>
                <w:lang w:val="sl-SI" w:eastAsia="de-DE"/>
              </w:rPr>
              <w:t>+312</w:t>
            </w:r>
          </w:p>
        </w:tc>
        <w:tc>
          <w:tcPr>
            <w:tcW w:w="1559" w:type="dxa"/>
          </w:tcPr>
          <w:p w14:paraId="706099E6" w14:textId="77777777" w:rsidR="00DC52A2" w:rsidRPr="00675EC3" w:rsidRDefault="00DC52A2" w:rsidP="00675EC3">
            <w:pPr>
              <w:autoSpaceDE w:val="0"/>
              <w:autoSpaceDN w:val="0"/>
              <w:adjustRightInd w:val="0"/>
              <w:spacing w:line="240" w:lineRule="auto"/>
              <w:jc w:val="center"/>
              <w:rPr>
                <w:sz w:val="20"/>
                <w:lang w:val="sl-SI" w:eastAsia="zh-TW"/>
              </w:rPr>
            </w:pPr>
            <w:r w:rsidRPr="00675EC3">
              <w:rPr>
                <w:sz w:val="20"/>
                <w:lang w:val="sl-SI" w:eastAsia="de-DE"/>
              </w:rPr>
              <w:t>+271</w:t>
            </w:r>
          </w:p>
        </w:tc>
      </w:tr>
      <w:tr w:rsidR="00DC52A2" w:rsidRPr="00675EC3" w14:paraId="653C244F" w14:textId="77777777" w:rsidTr="002A7FAC">
        <w:tc>
          <w:tcPr>
            <w:tcW w:w="2405" w:type="dxa"/>
          </w:tcPr>
          <w:p w14:paraId="3A35A7C8" w14:textId="77777777" w:rsidR="00DC52A2" w:rsidRPr="00675EC3" w:rsidRDefault="00DC52A2" w:rsidP="00675EC3">
            <w:pPr>
              <w:keepNext/>
              <w:autoSpaceDE w:val="0"/>
              <w:autoSpaceDN w:val="0"/>
              <w:adjustRightInd w:val="0"/>
              <w:spacing w:line="240" w:lineRule="auto"/>
              <w:rPr>
                <w:sz w:val="20"/>
                <w:lang w:val="sl-SI" w:eastAsia="de-DE"/>
              </w:rPr>
            </w:pPr>
            <w:r w:rsidRPr="00675EC3">
              <w:rPr>
                <w:sz w:val="20"/>
                <w:lang w:val="sl-SI" w:eastAsia="de-DE"/>
              </w:rPr>
              <w:t>Vrednost p</w:t>
            </w:r>
          </w:p>
        </w:tc>
        <w:tc>
          <w:tcPr>
            <w:tcW w:w="3402" w:type="dxa"/>
            <w:gridSpan w:val="2"/>
          </w:tcPr>
          <w:p w14:paraId="377263A5" w14:textId="77777777" w:rsidR="00DC52A2" w:rsidRPr="00675EC3" w:rsidRDefault="00DC52A2" w:rsidP="00675EC3">
            <w:pPr>
              <w:autoSpaceDE w:val="0"/>
              <w:autoSpaceDN w:val="0"/>
              <w:adjustRightInd w:val="0"/>
              <w:spacing w:line="240" w:lineRule="auto"/>
              <w:jc w:val="center"/>
              <w:rPr>
                <w:sz w:val="20"/>
                <w:lang w:val="sl-SI" w:eastAsia="de-DE"/>
              </w:rPr>
            </w:pPr>
            <w:r w:rsidRPr="00675EC3">
              <w:rPr>
                <w:sz w:val="20"/>
                <w:lang w:val="sl-SI" w:eastAsia="de-DE"/>
              </w:rPr>
              <w:t>0,002</w:t>
            </w:r>
            <w:r w:rsidRPr="00675EC3">
              <w:rPr>
                <w:sz w:val="20"/>
                <w:vertAlign w:val="superscript"/>
                <w:lang w:val="sl-SI" w:eastAsia="de-DE"/>
              </w:rPr>
              <w:t>a</w:t>
            </w:r>
          </w:p>
        </w:tc>
        <w:tc>
          <w:tcPr>
            <w:tcW w:w="3260" w:type="dxa"/>
            <w:gridSpan w:val="2"/>
          </w:tcPr>
          <w:p w14:paraId="3A658F6D" w14:textId="77777777" w:rsidR="00DC52A2" w:rsidRPr="00675EC3" w:rsidRDefault="00DC52A2" w:rsidP="00675EC3">
            <w:pPr>
              <w:autoSpaceDE w:val="0"/>
              <w:autoSpaceDN w:val="0"/>
              <w:adjustRightInd w:val="0"/>
              <w:spacing w:line="240" w:lineRule="auto"/>
              <w:jc w:val="center"/>
              <w:rPr>
                <w:sz w:val="20"/>
                <w:lang w:val="sl-SI" w:eastAsia="zh-TW"/>
              </w:rPr>
            </w:pPr>
            <w:r w:rsidRPr="00675EC3">
              <w:rPr>
                <w:sz w:val="20"/>
                <w:lang w:val="sl-SI" w:eastAsia="de-DE"/>
              </w:rPr>
              <w:t>0,089</w:t>
            </w:r>
            <w:r w:rsidRPr="00675EC3">
              <w:rPr>
                <w:sz w:val="20"/>
                <w:vertAlign w:val="superscript"/>
                <w:lang w:val="sl-SI" w:eastAsia="zh-TW"/>
              </w:rPr>
              <w:t>a</w:t>
            </w:r>
          </w:p>
        </w:tc>
      </w:tr>
      <w:tr w:rsidR="00DC52A2" w:rsidRPr="00675EC3" w14:paraId="23FC845D" w14:textId="77777777" w:rsidTr="002A7FAC">
        <w:tc>
          <w:tcPr>
            <w:tcW w:w="2405" w:type="dxa"/>
          </w:tcPr>
          <w:p w14:paraId="4F49D120" w14:textId="77777777" w:rsidR="00DC52A2" w:rsidRPr="00675EC3" w:rsidRDefault="00DC52A2" w:rsidP="00675EC3">
            <w:pPr>
              <w:keepNext/>
              <w:autoSpaceDE w:val="0"/>
              <w:autoSpaceDN w:val="0"/>
              <w:adjustRightInd w:val="0"/>
              <w:spacing w:line="240" w:lineRule="auto"/>
              <w:rPr>
                <w:sz w:val="20"/>
                <w:lang w:val="sl-SI" w:eastAsia="de-DE"/>
              </w:rPr>
            </w:pPr>
            <w:r w:rsidRPr="00675EC3">
              <w:rPr>
                <w:sz w:val="20"/>
                <w:lang w:val="sl-SI" w:eastAsia="de-DE"/>
              </w:rPr>
              <w:t>Razlika (95</w:t>
            </w:r>
            <w:r w:rsidR="00AC41B9" w:rsidRPr="00675EC3">
              <w:rPr>
                <w:sz w:val="20"/>
                <w:lang w:val="sl-SI" w:eastAsia="de-DE"/>
              </w:rPr>
              <w:t>-odstotni</w:t>
            </w:r>
            <w:r w:rsidRPr="00675EC3">
              <w:rPr>
                <w:sz w:val="20"/>
                <w:lang w:val="sl-SI" w:eastAsia="de-DE"/>
              </w:rPr>
              <w:t> IZ)</w:t>
            </w:r>
          </w:p>
        </w:tc>
        <w:tc>
          <w:tcPr>
            <w:tcW w:w="3402" w:type="dxa"/>
            <w:gridSpan w:val="2"/>
          </w:tcPr>
          <w:p w14:paraId="5DE89E14" w14:textId="77777777" w:rsidR="00DC52A2" w:rsidRPr="00675EC3" w:rsidRDefault="00DC52A2" w:rsidP="00675EC3">
            <w:pPr>
              <w:keepNext/>
              <w:autoSpaceDE w:val="0"/>
              <w:autoSpaceDN w:val="0"/>
              <w:adjustRightInd w:val="0"/>
              <w:spacing w:line="240" w:lineRule="auto"/>
              <w:jc w:val="center"/>
              <w:rPr>
                <w:sz w:val="20"/>
                <w:lang w:val="sl-SI" w:eastAsia="de-DE"/>
              </w:rPr>
            </w:pPr>
            <w:r w:rsidRPr="00675EC3">
              <w:rPr>
                <w:sz w:val="20"/>
                <w:lang w:val="sl-SI" w:eastAsia="de-DE"/>
              </w:rPr>
              <w:t>32 (9 do 55)</w:t>
            </w:r>
          </w:p>
        </w:tc>
        <w:tc>
          <w:tcPr>
            <w:tcW w:w="3260" w:type="dxa"/>
            <w:gridSpan w:val="2"/>
          </w:tcPr>
          <w:p w14:paraId="40053CDB" w14:textId="77777777" w:rsidR="00DC52A2" w:rsidRPr="00675EC3" w:rsidRDefault="00DC52A2" w:rsidP="00675EC3">
            <w:pPr>
              <w:keepNext/>
              <w:autoSpaceDE w:val="0"/>
              <w:autoSpaceDN w:val="0"/>
              <w:adjustRightInd w:val="0"/>
              <w:spacing w:line="240" w:lineRule="auto"/>
              <w:jc w:val="center"/>
              <w:rPr>
                <w:sz w:val="20"/>
                <w:lang w:val="sl-SI" w:eastAsia="de-DE"/>
              </w:rPr>
            </w:pPr>
            <w:r w:rsidRPr="00675EC3">
              <w:rPr>
                <w:sz w:val="20"/>
                <w:lang w:val="sl-SI" w:eastAsia="de-DE"/>
              </w:rPr>
              <w:t>41 (4 do 79)</w:t>
            </w:r>
          </w:p>
        </w:tc>
      </w:tr>
    </w:tbl>
    <w:p w14:paraId="296E9F5B" w14:textId="77777777" w:rsidR="00DC52A2" w:rsidRPr="00517195" w:rsidRDefault="00DC52A2" w:rsidP="00675EC3">
      <w:pPr>
        <w:keepNext/>
        <w:tabs>
          <w:tab w:val="left" w:pos="284"/>
        </w:tabs>
        <w:spacing w:line="240" w:lineRule="auto"/>
        <w:ind w:left="284" w:hanging="284"/>
        <w:rPr>
          <w:rFonts w:asciiTheme="majorBidi" w:hAnsiTheme="majorBidi" w:cstheme="majorBidi"/>
          <w:noProof/>
          <w:sz w:val="18"/>
          <w:szCs w:val="18"/>
          <w:lang w:val="sl-SI"/>
        </w:rPr>
      </w:pPr>
      <w:r w:rsidRPr="00517195">
        <w:rPr>
          <w:rFonts w:asciiTheme="majorBidi" w:hAnsiTheme="majorBidi" w:cstheme="majorBidi"/>
          <w:sz w:val="18"/>
          <w:szCs w:val="18"/>
          <w:lang w:val="sl-SI"/>
        </w:rPr>
        <w:t>*</w:t>
      </w:r>
      <w:r w:rsidRPr="00517195">
        <w:rPr>
          <w:rFonts w:asciiTheme="majorBidi" w:hAnsiTheme="majorBidi" w:cstheme="majorBidi"/>
          <w:noProof/>
          <w:sz w:val="18"/>
          <w:szCs w:val="18"/>
          <w:lang w:val="sl-SI"/>
        </w:rPr>
        <w:tab/>
        <w:t>Bolniki, ki so prejemali emtricitabin, dizoproksiltenofovir</w:t>
      </w:r>
      <w:r w:rsidR="005B21E0" w:rsidRPr="00517195">
        <w:rPr>
          <w:rFonts w:asciiTheme="majorBidi" w:hAnsiTheme="majorBidi" w:cstheme="majorBidi"/>
          <w:noProof/>
          <w:sz w:val="18"/>
          <w:szCs w:val="18"/>
          <w:lang w:val="sl-SI"/>
        </w:rPr>
        <w:t>at</w:t>
      </w:r>
      <w:r w:rsidRPr="00517195">
        <w:rPr>
          <w:rFonts w:asciiTheme="majorBidi" w:hAnsiTheme="majorBidi" w:cstheme="majorBidi"/>
          <w:noProof/>
          <w:sz w:val="18"/>
          <w:szCs w:val="18"/>
          <w:lang w:val="sl-SI"/>
        </w:rPr>
        <w:t xml:space="preserve"> in efavirenz, so dobivali </w:t>
      </w:r>
      <w:r w:rsidR="005B21E0" w:rsidRPr="00517195">
        <w:rPr>
          <w:rFonts w:asciiTheme="majorBidi" w:hAnsiTheme="majorBidi" w:cstheme="majorBidi"/>
          <w:noProof/>
          <w:sz w:val="18"/>
          <w:szCs w:val="18"/>
          <w:lang w:val="sl-SI"/>
        </w:rPr>
        <w:t>e</w:t>
      </w:r>
      <w:r w:rsidR="00DB1966" w:rsidRPr="00517195">
        <w:rPr>
          <w:rFonts w:asciiTheme="majorBidi" w:hAnsiTheme="majorBidi" w:cstheme="majorBidi"/>
          <w:noProof/>
          <w:sz w:val="18"/>
          <w:szCs w:val="18"/>
          <w:lang w:val="sl-SI"/>
        </w:rPr>
        <w:t>mtricitabin</w:t>
      </w:r>
      <w:r w:rsidR="00935B42" w:rsidRPr="00517195">
        <w:rPr>
          <w:rFonts w:asciiTheme="majorBidi" w:hAnsiTheme="majorBidi" w:cstheme="majorBidi"/>
          <w:noProof/>
          <w:sz w:val="18"/>
          <w:szCs w:val="18"/>
          <w:lang w:val="sl-SI"/>
        </w:rPr>
        <w:t xml:space="preserve">/dizoproksiltenofovirat </w:t>
      </w:r>
      <w:r w:rsidRPr="00517195">
        <w:rPr>
          <w:rFonts w:asciiTheme="majorBidi" w:hAnsiTheme="majorBidi" w:cstheme="majorBidi"/>
          <w:noProof/>
          <w:sz w:val="18"/>
          <w:szCs w:val="18"/>
          <w:lang w:val="sl-SI"/>
        </w:rPr>
        <w:t>in efavirenz od 96. do 144. tedna.</w:t>
      </w:r>
    </w:p>
    <w:p w14:paraId="13E4290C" w14:textId="77777777" w:rsidR="00DC52A2" w:rsidRPr="00517195" w:rsidRDefault="00DC52A2" w:rsidP="00675EC3">
      <w:pPr>
        <w:keepNext/>
        <w:tabs>
          <w:tab w:val="left" w:pos="284"/>
        </w:tabs>
        <w:spacing w:line="240" w:lineRule="auto"/>
        <w:ind w:left="284" w:hanging="284"/>
        <w:rPr>
          <w:rFonts w:asciiTheme="majorBidi" w:hAnsiTheme="majorBidi" w:cstheme="majorBidi"/>
          <w:sz w:val="18"/>
          <w:szCs w:val="18"/>
          <w:lang w:val="sl-SI"/>
        </w:rPr>
      </w:pPr>
      <w:r w:rsidRPr="00517195">
        <w:rPr>
          <w:rFonts w:asciiTheme="majorBidi" w:hAnsiTheme="majorBidi" w:cstheme="majorBidi"/>
          <w:sz w:val="18"/>
          <w:szCs w:val="18"/>
          <w:lang w:val="sl-SI"/>
        </w:rPr>
        <w:t>**</w:t>
      </w:r>
      <w:r w:rsidRPr="00517195">
        <w:rPr>
          <w:rFonts w:asciiTheme="majorBidi" w:hAnsiTheme="majorBidi" w:cstheme="majorBidi"/>
          <w:sz w:val="18"/>
          <w:szCs w:val="18"/>
          <w:lang w:val="sl-SI"/>
        </w:rPr>
        <w:tab/>
        <w:t>Vrednost p temelji na Cochran-Mantel-Haenszlovem testu, stratificiranem za število celic CD4 na začetku študije.</w:t>
      </w:r>
    </w:p>
    <w:p w14:paraId="330773AC" w14:textId="77777777" w:rsidR="00DC52A2" w:rsidRPr="00517195" w:rsidRDefault="00DC52A2" w:rsidP="00675EC3">
      <w:pPr>
        <w:keepNext/>
        <w:tabs>
          <w:tab w:val="left" w:pos="284"/>
        </w:tabs>
        <w:spacing w:line="240" w:lineRule="auto"/>
        <w:ind w:left="284" w:hanging="284"/>
        <w:rPr>
          <w:rFonts w:asciiTheme="majorBidi" w:hAnsiTheme="majorBidi" w:cstheme="majorBidi"/>
          <w:sz w:val="18"/>
          <w:szCs w:val="18"/>
          <w:lang w:val="sl-SI"/>
        </w:rPr>
      </w:pPr>
      <w:r w:rsidRPr="00517195">
        <w:rPr>
          <w:rFonts w:asciiTheme="majorBidi" w:hAnsiTheme="majorBidi" w:cstheme="majorBidi"/>
          <w:sz w:val="18"/>
          <w:szCs w:val="18"/>
          <w:lang w:val="sl-SI"/>
        </w:rPr>
        <w:t>TLOVR</w:t>
      </w:r>
      <w:r w:rsidR="0049199F" w:rsidRPr="00517195">
        <w:rPr>
          <w:rFonts w:asciiTheme="majorBidi" w:hAnsiTheme="majorBidi" w:cstheme="majorBidi"/>
          <w:sz w:val="18"/>
          <w:szCs w:val="18"/>
          <w:lang w:val="sl-SI"/>
        </w:rPr>
        <w:t> </w:t>
      </w:r>
      <w:r w:rsidRPr="00517195">
        <w:rPr>
          <w:rFonts w:asciiTheme="majorBidi" w:hAnsiTheme="majorBidi" w:cstheme="majorBidi"/>
          <w:sz w:val="18"/>
          <w:szCs w:val="18"/>
          <w:lang w:val="sl-SI"/>
        </w:rPr>
        <w:t>=</w:t>
      </w:r>
      <w:r w:rsidR="0049199F" w:rsidRPr="00517195">
        <w:rPr>
          <w:rFonts w:asciiTheme="majorBidi" w:hAnsiTheme="majorBidi" w:cstheme="majorBidi"/>
          <w:sz w:val="18"/>
          <w:szCs w:val="18"/>
          <w:lang w:val="sl-SI"/>
        </w:rPr>
        <w:t> </w:t>
      </w:r>
      <w:r w:rsidRPr="00517195">
        <w:rPr>
          <w:rFonts w:asciiTheme="majorBidi" w:hAnsiTheme="majorBidi" w:cstheme="majorBidi"/>
          <w:iCs/>
          <w:sz w:val="18"/>
          <w:szCs w:val="18"/>
          <w:lang w:val="sl-SI"/>
        </w:rPr>
        <w:t>Time to Loss of Virologic Response</w:t>
      </w:r>
      <w:r w:rsidRPr="00517195">
        <w:rPr>
          <w:rFonts w:asciiTheme="majorBidi" w:hAnsiTheme="majorBidi" w:cstheme="majorBidi"/>
          <w:sz w:val="18"/>
          <w:szCs w:val="18"/>
          <w:lang w:val="sl-SI"/>
        </w:rPr>
        <w:t xml:space="preserve"> (čas do izgube virološkega odziva)</w:t>
      </w:r>
    </w:p>
    <w:p w14:paraId="3FED5DCF" w14:textId="77777777" w:rsidR="00DC52A2" w:rsidRPr="00517195" w:rsidRDefault="00DC52A2" w:rsidP="00675EC3">
      <w:pPr>
        <w:tabs>
          <w:tab w:val="left" w:pos="284"/>
        </w:tabs>
        <w:spacing w:line="240" w:lineRule="auto"/>
        <w:ind w:left="284" w:hanging="284"/>
        <w:rPr>
          <w:rFonts w:asciiTheme="majorBidi" w:hAnsiTheme="majorBidi" w:cstheme="majorBidi"/>
          <w:sz w:val="18"/>
          <w:szCs w:val="18"/>
          <w:lang w:val="sl-SI"/>
        </w:rPr>
      </w:pPr>
      <w:r w:rsidRPr="00517195">
        <w:rPr>
          <w:rFonts w:asciiTheme="majorBidi" w:hAnsiTheme="majorBidi" w:cstheme="majorBidi"/>
          <w:sz w:val="18"/>
          <w:szCs w:val="18"/>
          <w:lang w:val="sl-SI"/>
        </w:rPr>
        <w:t>a:</w:t>
      </w:r>
      <w:r w:rsidRPr="00517195">
        <w:rPr>
          <w:rFonts w:asciiTheme="majorBidi" w:hAnsiTheme="majorBidi" w:cstheme="majorBidi"/>
          <w:sz w:val="18"/>
          <w:szCs w:val="18"/>
          <w:lang w:val="sl-SI"/>
        </w:rPr>
        <w:tab/>
        <w:t>Van Elternov test</w:t>
      </w:r>
    </w:p>
    <w:p w14:paraId="10349D40" w14:textId="77777777" w:rsidR="00DC52A2" w:rsidRPr="00517195" w:rsidRDefault="00DC52A2" w:rsidP="00675EC3">
      <w:pPr>
        <w:spacing w:line="240" w:lineRule="auto"/>
        <w:rPr>
          <w:rFonts w:asciiTheme="majorBidi" w:hAnsiTheme="majorBidi" w:cstheme="majorBidi"/>
          <w:szCs w:val="22"/>
          <w:lang w:val="sl-SI"/>
        </w:rPr>
      </w:pPr>
    </w:p>
    <w:p w14:paraId="4D816BED" w14:textId="77777777" w:rsidR="00DC52A2" w:rsidRPr="00517195" w:rsidRDefault="00DC52A2" w:rsidP="00675EC3">
      <w:pPr>
        <w:spacing w:line="240" w:lineRule="auto"/>
        <w:rPr>
          <w:rFonts w:asciiTheme="majorBidi" w:hAnsiTheme="majorBidi" w:cstheme="majorBidi"/>
          <w:szCs w:val="22"/>
          <w:lang w:val="sl-SI"/>
        </w:rPr>
      </w:pPr>
      <w:r w:rsidRPr="00517195">
        <w:rPr>
          <w:rFonts w:asciiTheme="majorBidi" w:hAnsiTheme="majorBidi" w:cstheme="majorBidi"/>
          <w:szCs w:val="22"/>
          <w:lang w:val="sl-SI"/>
        </w:rPr>
        <w:t>V randomizirani klinični študiji (M02</w:t>
      </w:r>
      <w:r w:rsidRPr="00517195">
        <w:rPr>
          <w:rFonts w:asciiTheme="majorBidi" w:hAnsiTheme="majorBidi" w:cstheme="majorBidi"/>
          <w:szCs w:val="22"/>
          <w:lang w:val="sl-SI"/>
        </w:rPr>
        <w:noBreakHyphen/>
        <w:t xml:space="preserve">418) so 190 odraslih, ki še niso bili zdravljeni s protiretrovirusnim zdravilom, enkrat dnevno zdravili z emtricitabinom in </w:t>
      </w:r>
      <w:r w:rsidRPr="00517195">
        <w:rPr>
          <w:rFonts w:asciiTheme="majorBidi" w:hAnsiTheme="majorBidi" w:cstheme="majorBidi"/>
          <w:lang w:val="sl-SI"/>
        </w:rPr>
        <w:t>dizoproksiltenofovir</w:t>
      </w:r>
      <w:r w:rsidR="005B21E0" w:rsidRPr="00517195">
        <w:rPr>
          <w:rFonts w:asciiTheme="majorBidi" w:hAnsiTheme="majorBidi" w:cstheme="majorBidi"/>
          <w:lang w:val="sl-SI"/>
        </w:rPr>
        <w:t>atom</w:t>
      </w:r>
      <w:r w:rsidRPr="00517195">
        <w:rPr>
          <w:rFonts w:asciiTheme="majorBidi" w:hAnsiTheme="majorBidi" w:cstheme="majorBidi"/>
          <w:lang w:val="sl-SI"/>
        </w:rPr>
        <w:t xml:space="preserve"> v </w:t>
      </w:r>
      <w:r w:rsidRPr="00517195">
        <w:rPr>
          <w:rFonts w:asciiTheme="majorBidi" w:hAnsiTheme="majorBidi" w:cstheme="majorBidi"/>
          <w:szCs w:val="22"/>
          <w:lang w:val="sl-SI"/>
        </w:rPr>
        <w:t>kombinaciji z lopinavirjem/ritonavirjem enkrat ali dvakrat na dan. V 48. tednu je 70</w:t>
      </w:r>
      <w:r w:rsidR="00AC41B9" w:rsidRPr="00517195">
        <w:rPr>
          <w:rFonts w:asciiTheme="majorBidi" w:hAnsiTheme="majorBidi" w:cstheme="majorBidi"/>
          <w:szCs w:val="22"/>
          <w:lang w:val="sl-SI"/>
        </w:rPr>
        <w:t> </w:t>
      </w:r>
      <w:r w:rsidRPr="00517195">
        <w:rPr>
          <w:rFonts w:asciiTheme="majorBidi" w:hAnsiTheme="majorBidi" w:cstheme="majorBidi"/>
          <w:szCs w:val="22"/>
          <w:lang w:val="sl-SI"/>
        </w:rPr>
        <w:t>% bolnikov v režimu zdravljenja z lopinavirjem/ritonavirjem enkrat na dan in 64% bolnikov v režimu zdravljenja z lopinavirjem/ritonavirjem dvakrat na dan izkazalo HIV</w:t>
      </w:r>
      <w:r w:rsidRPr="00517195">
        <w:rPr>
          <w:rFonts w:asciiTheme="majorBidi" w:hAnsiTheme="majorBidi" w:cstheme="majorBidi"/>
          <w:szCs w:val="22"/>
          <w:lang w:val="sl-SI"/>
        </w:rPr>
        <w:noBreakHyphen/>
        <w:t>1 RNA &lt; 50 kopij/ml. Srednje spremembe števila celic CD4 so bile od začetka študije +185 celic/mm</w:t>
      </w:r>
      <w:r w:rsidRPr="00517195">
        <w:rPr>
          <w:rFonts w:asciiTheme="majorBidi" w:hAnsiTheme="majorBidi" w:cstheme="majorBidi"/>
          <w:szCs w:val="22"/>
          <w:vertAlign w:val="superscript"/>
          <w:lang w:val="sl-SI"/>
        </w:rPr>
        <w:t>3</w:t>
      </w:r>
      <w:r w:rsidRPr="00517195">
        <w:rPr>
          <w:rFonts w:asciiTheme="majorBidi" w:hAnsiTheme="majorBidi" w:cstheme="majorBidi"/>
          <w:szCs w:val="22"/>
          <w:lang w:val="sl-SI"/>
        </w:rPr>
        <w:t xml:space="preserve"> in +196 celic/mm</w:t>
      </w:r>
      <w:r w:rsidRPr="00517195">
        <w:rPr>
          <w:rFonts w:asciiTheme="majorBidi" w:hAnsiTheme="majorBidi" w:cstheme="majorBidi"/>
          <w:szCs w:val="22"/>
          <w:vertAlign w:val="superscript"/>
          <w:lang w:val="sl-SI"/>
        </w:rPr>
        <w:t>3</w:t>
      </w:r>
      <w:r w:rsidRPr="00517195">
        <w:rPr>
          <w:rFonts w:asciiTheme="majorBidi" w:hAnsiTheme="majorBidi" w:cstheme="majorBidi"/>
          <w:szCs w:val="22"/>
          <w:lang w:val="sl-SI"/>
        </w:rPr>
        <w:t>.</w:t>
      </w:r>
    </w:p>
    <w:p w14:paraId="79164E77" w14:textId="77777777" w:rsidR="00DC52A2" w:rsidRPr="00517195" w:rsidRDefault="00DC52A2" w:rsidP="00675EC3">
      <w:pPr>
        <w:spacing w:line="240" w:lineRule="auto"/>
        <w:rPr>
          <w:rFonts w:asciiTheme="majorBidi" w:hAnsiTheme="majorBidi" w:cstheme="majorBidi"/>
          <w:szCs w:val="22"/>
          <w:lang w:val="sl-SI"/>
        </w:rPr>
      </w:pPr>
    </w:p>
    <w:p w14:paraId="67CD3698" w14:textId="77777777" w:rsidR="00DC52A2" w:rsidRPr="00517195" w:rsidRDefault="00DC52A2" w:rsidP="00675EC3">
      <w:pPr>
        <w:spacing w:line="240" w:lineRule="auto"/>
        <w:rPr>
          <w:rFonts w:asciiTheme="majorBidi" w:hAnsiTheme="majorBidi" w:cstheme="majorBidi"/>
          <w:szCs w:val="22"/>
          <w:lang w:val="sl-SI"/>
        </w:rPr>
      </w:pPr>
      <w:r w:rsidRPr="00517195">
        <w:rPr>
          <w:rFonts w:asciiTheme="majorBidi" w:hAnsiTheme="majorBidi" w:cstheme="majorBidi"/>
          <w:szCs w:val="22"/>
          <w:lang w:val="sl-SI"/>
        </w:rPr>
        <w:t>Majhno število kliničnih izkušenj</w:t>
      </w:r>
      <w:r w:rsidR="0050729C" w:rsidRPr="00517195">
        <w:rPr>
          <w:rFonts w:asciiTheme="majorBidi" w:hAnsiTheme="majorBidi" w:cstheme="majorBidi"/>
          <w:szCs w:val="22"/>
          <w:lang w:val="sl-SI"/>
        </w:rPr>
        <w:t xml:space="preserve"> </w:t>
      </w:r>
      <w:r w:rsidRPr="00517195">
        <w:rPr>
          <w:rFonts w:asciiTheme="majorBidi" w:hAnsiTheme="majorBidi" w:cstheme="majorBidi"/>
          <w:szCs w:val="22"/>
          <w:lang w:val="sl-SI"/>
        </w:rPr>
        <w:t xml:space="preserve">pri bolnikih, ki so hkrati okuženi z virusom HIV in HBV, kaže, da se zdravljenje z emtricitabinom ali </w:t>
      </w:r>
      <w:r w:rsidRPr="00517195">
        <w:rPr>
          <w:rFonts w:asciiTheme="majorBidi" w:hAnsiTheme="majorBidi" w:cstheme="majorBidi"/>
          <w:lang w:val="sl-SI"/>
        </w:rPr>
        <w:t>dizoproksiltenofovir</w:t>
      </w:r>
      <w:r w:rsidR="005B21E0" w:rsidRPr="00517195">
        <w:rPr>
          <w:rFonts w:asciiTheme="majorBidi" w:hAnsiTheme="majorBidi" w:cstheme="majorBidi"/>
          <w:lang w:val="sl-SI"/>
        </w:rPr>
        <w:t>atom</w:t>
      </w:r>
      <w:r w:rsidRPr="00517195">
        <w:rPr>
          <w:rFonts w:asciiTheme="majorBidi" w:hAnsiTheme="majorBidi" w:cstheme="majorBidi"/>
          <w:lang w:val="sl-SI"/>
        </w:rPr>
        <w:t xml:space="preserve"> v kombinirani protiretrovirusni terapiji za </w:t>
      </w:r>
      <w:r w:rsidRPr="00517195">
        <w:rPr>
          <w:rFonts w:asciiTheme="majorBidi" w:hAnsiTheme="majorBidi" w:cstheme="majorBidi"/>
          <w:lang w:val="sl-SI"/>
        </w:rPr>
        <w:lastRenderedPageBreak/>
        <w:t>nadzorovanje okužbe z virusom HIV odraža tudi v zmanjšanju HBV DNA (</w:t>
      </w:r>
      <w:r w:rsidRPr="00517195">
        <w:rPr>
          <w:rFonts w:asciiTheme="majorBidi" w:hAnsiTheme="majorBidi" w:cstheme="majorBidi"/>
          <w:szCs w:val="22"/>
          <w:lang w:val="sl-SI"/>
        </w:rPr>
        <w:t>zmanjšanje 3 log</w:t>
      </w:r>
      <w:r w:rsidRPr="00517195">
        <w:rPr>
          <w:rFonts w:asciiTheme="majorBidi" w:hAnsiTheme="majorBidi" w:cstheme="majorBidi"/>
          <w:szCs w:val="22"/>
          <w:vertAlign w:val="subscript"/>
          <w:lang w:val="sl-SI"/>
        </w:rPr>
        <w:t>10</w:t>
      </w:r>
      <w:r w:rsidRPr="00517195">
        <w:rPr>
          <w:rFonts w:asciiTheme="majorBidi" w:hAnsiTheme="majorBidi" w:cstheme="majorBidi"/>
          <w:szCs w:val="22"/>
          <w:lang w:val="sl-SI"/>
        </w:rPr>
        <w:t xml:space="preserve"> pri emtricitabinu oz. 4 do 5 log</w:t>
      </w:r>
      <w:r w:rsidRPr="00517195">
        <w:rPr>
          <w:rFonts w:asciiTheme="majorBidi" w:hAnsiTheme="majorBidi" w:cstheme="majorBidi"/>
          <w:szCs w:val="22"/>
          <w:vertAlign w:val="subscript"/>
          <w:lang w:val="sl-SI"/>
        </w:rPr>
        <w:t>10</w:t>
      </w:r>
      <w:r w:rsidRPr="00517195">
        <w:rPr>
          <w:rFonts w:asciiTheme="majorBidi" w:hAnsiTheme="majorBidi" w:cstheme="majorBidi"/>
          <w:szCs w:val="22"/>
          <w:lang w:val="sl-SI"/>
        </w:rPr>
        <w:t xml:space="preserve"> pri </w:t>
      </w:r>
      <w:r w:rsidRPr="00517195">
        <w:rPr>
          <w:rFonts w:asciiTheme="majorBidi" w:hAnsiTheme="majorBidi" w:cstheme="majorBidi"/>
          <w:lang w:val="sl-SI"/>
        </w:rPr>
        <w:t>dizoproksiltenofovir</w:t>
      </w:r>
      <w:r w:rsidR="005B21E0" w:rsidRPr="00517195">
        <w:rPr>
          <w:rFonts w:asciiTheme="majorBidi" w:hAnsiTheme="majorBidi" w:cstheme="majorBidi"/>
          <w:lang w:val="sl-SI"/>
        </w:rPr>
        <w:t>atu</w:t>
      </w:r>
      <w:r w:rsidRPr="00517195">
        <w:rPr>
          <w:rFonts w:asciiTheme="majorBidi" w:hAnsiTheme="majorBidi" w:cstheme="majorBidi"/>
          <w:szCs w:val="22"/>
          <w:lang w:val="sl-SI"/>
        </w:rPr>
        <w:t>) (glejte</w:t>
      </w:r>
      <w:r w:rsidRPr="00517195">
        <w:rPr>
          <w:rFonts w:asciiTheme="majorBidi" w:hAnsiTheme="majorBidi" w:cstheme="majorBidi"/>
          <w:lang w:val="sl-SI"/>
        </w:rPr>
        <w:t xml:space="preserve"> poglavje</w:t>
      </w:r>
      <w:r w:rsidRPr="00517195">
        <w:rPr>
          <w:rFonts w:asciiTheme="majorBidi" w:hAnsiTheme="majorBidi" w:cstheme="majorBidi"/>
          <w:szCs w:val="22"/>
          <w:lang w:val="sl-SI"/>
        </w:rPr>
        <w:t> 4.4).</w:t>
      </w:r>
    </w:p>
    <w:p w14:paraId="46B45FBA" w14:textId="77777777" w:rsidR="00DC52A2" w:rsidRPr="00517195" w:rsidRDefault="00DC52A2" w:rsidP="00675EC3">
      <w:pPr>
        <w:spacing w:line="240" w:lineRule="auto"/>
        <w:rPr>
          <w:rFonts w:asciiTheme="majorBidi" w:hAnsiTheme="majorBidi" w:cstheme="majorBidi"/>
          <w:szCs w:val="22"/>
          <w:lang w:val="sl-SI"/>
        </w:rPr>
      </w:pPr>
    </w:p>
    <w:p w14:paraId="10C93BBD" w14:textId="77777777" w:rsidR="00757149" w:rsidRPr="00517195" w:rsidRDefault="00954CB0" w:rsidP="00675EC3">
      <w:pPr>
        <w:keepNext/>
        <w:spacing w:line="240" w:lineRule="auto"/>
        <w:rPr>
          <w:rFonts w:asciiTheme="majorBidi" w:eastAsia="Times New Roman" w:hAnsiTheme="majorBidi" w:cstheme="majorBidi"/>
          <w:lang w:val="sl-SI" w:eastAsia="sl-SI"/>
        </w:rPr>
      </w:pPr>
      <w:r w:rsidRPr="00517195">
        <w:rPr>
          <w:rFonts w:asciiTheme="majorBidi" w:eastAsia="Times New Roman" w:hAnsiTheme="majorBidi" w:cstheme="majorBidi"/>
          <w:i/>
          <w:lang w:val="sl-SI" w:eastAsia="sl-SI"/>
        </w:rPr>
        <w:t>Zaščita pred izpostavitvijo</w:t>
      </w:r>
    </w:p>
    <w:p w14:paraId="13057AFC" w14:textId="77777777" w:rsidR="00954CB0" w:rsidRPr="00517195" w:rsidRDefault="00D924ED" w:rsidP="00675EC3">
      <w:pPr>
        <w:keepNext/>
        <w:spacing w:line="240" w:lineRule="auto"/>
        <w:rPr>
          <w:rFonts w:asciiTheme="majorBidi" w:hAnsiTheme="majorBidi" w:cstheme="majorBidi"/>
          <w:lang w:val="sl-SI"/>
        </w:rPr>
      </w:pPr>
      <w:r w:rsidRPr="00517195">
        <w:rPr>
          <w:rFonts w:asciiTheme="majorBidi" w:eastAsia="Times New Roman" w:hAnsiTheme="majorBidi" w:cstheme="majorBidi"/>
          <w:lang w:val="sl-SI" w:eastAsia="sl-SI"/>
        </w:rPr>
        <w:t>Študija iPrEx (CO-US-104-0288) je ocenjevala emtricitabin/dizoproksiltenofovirat ali placebo pri 2.499 moških (ali transspolnih ženskah), ki niso bili okuženi s HIV in imajo spolne odnose z moškimi in ki imajo visoko tveganje za okužbo s HIV. Osebe so spremljali 4.237 človek-let. Značilnosti v izhodišču študije so povzete v preglednici 5</w:t>
      </w:r>
      <w:r w:rsidR="00954CB0" w:rsidRPr="00517195">
        <w:rPr>
          <w:rFonts w:asciiTheme="majorBidi" w:eastAsia="Times New Roman" w:hAnsiTheme="majorBidi" w:cstheme="majorBidi"/>
          <w:lang w:val="sl-SI" w:eastAsia="sl-SI"/>
        </w:rPr>
        <w:t>.</w:t>
      </w:r>
    </w:p>
    <w:p w14:paraId="544BC74C" w14:textId="77777777" w:rsidR="00954CB0" w:rsidRPr="00517195" w:rsidRDefault="00954CB0" w:rsidP="00675EC3">
      <w:pPr>
        <w:spacing w:line="240" w:lineRule="auto"/>
        <w:rPr>
          <w:rFonts w:asciiTheme="majorBidi" w:hAnsiTheme="majorBidi" w:cstheme="majorBidi"/>
          <w:szCs w:val="22"/>
          <w:lang w:val="sl-SI"/>
        </w:rPr>
      </w:pPr>
    </w:p>
    <w:p w14:paraId="7A299FD3" w14:textId="77777777" w:rsidR="00954CB0" w:rsidRPr="00517195" w:rsidRDefault="00954CB0" w:rsidP="00675EC3">
      <w:pPr>
        <w:pStyle w:val="HeadingStyle"/>
        <w:ind w:left="-6" w:firstLine="6"/>
        <w:jc w:val="left"/>
        <w:outlineLvl w:val="9"/>
        <w:rPr>
          <w:lang w:val="pl-PL"/>
        </w:rPr>
      </w:pPr>
      <w:r w:rsidRPr="00517195">
        <w:t xml:space="preserve">Preglednica 5: </w:t>
      </w:r>
      <w:r w:rsidR="0082662D" w:rsidRPr="00517195">
        <w:t>P</w:t>
      </w:r>
      <w:r w:rsidRPr="00517195">
        <w:t>opulacija v študiji CO-US-104-0288 (iPrEx)</w:t>
      </w:r>
    </w:p>
    <w:p w14:paraId="29E54D1A" w14:textId="77777777" w:rsidR="00954CB0" w:rsidRPr="00517195" w:rsidRDefault="00954CB0" w:rsidP="00675EC3">
      <w:pPr>
        <w:keepNext/>
        <w:spacing w:line="240" w:lineRule="auto"/>
        <w:rPr>
          <w:rFonts w:asciiTheme="majorBidi" w:hAnsiTheme="majorBidi" w:cstheme="majorBidi"/>
          <w:lang w:val="pl-PL"/>
        </w:rPr>
      </w:pPr>
    </w:p>
    <w:tbl>
      <w:tblPr>
        <w:tblW w:w="9072" w:type="dxa"/>
        <w:tblInd w:w="-5" w:type="dxa"/>
        <w:tblCellMar>
          <w:top w:w="14" w:type="dxa"/>
          <w:left w:w="115" w:type="dxa"/>
          <w:bottom w:w="14" w:type="dxa"/>
          <w:right w:w="115" w:type="dxa"/>
        </w:tblCellMar>
        <w:tblLook w:val="04A0" w:firstRow="1" w:lastRow="0" w:firstColumn="1" w:lastColumn="0" w:noHBand="0" w:noVBand="1"/>
      </w:tblPr>
      <w:tblGrid>
        <w:gridCol w:w="3969"/>
        <w:gridCol w:w="1817"/>
        <w:gridCol w:w="3286"/>
      </w:tblGrid>
      <w:tr w:rsidR="00954CB0" w:rsidRPr="00A774F1" w14:paraId="60DB21A9" w14:textId="77777777" w:rsidTr="002A7FAC">
        <w:trPr>
          <w:cantSplit/>
          <w:trHeight w:val="46"/>
          <w:tblHeader/>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5CCBA434" w14:textId="77777777" w:rsidR="00954CB0" w:rsidRPr="00A774F1" w:rsidRDefault="00954CB0" w:rsidP="00675EC3">
            <w:pPr>
              <w:keepNext/>
              <w:spacing w:line="240" w:lineRule="auto"/>
              <w:rPr>
                <w:sz w:val="20"/>
                <w:lang w:val="pl-PL"/>
              </w:rPr>
            </w:pPr>
          </w:p>
        </w:tc>
        <w:tc>
          <w:tcPr>
            <w:tcW w:w="1817" w:type="dxa"/>
            <w:tcBorders>
              <w:top w:val="single" w:sz="4" w:space="0" w:color="000000"/>
              <w:left w:val="single" w:sz="4" w:space="0" w:color="000000"/>
              <w:bottom w:val="single" w:sz="4" w:space="0" w:color="000000"/>
              <w:right w:val="single" w:sz="4" w:space="0" w:color="000000"/>
            </w:tcBorders>
            <w:shd w:val="clear" w:color="auto" w:fill="auto"/>
          </w:tcPr>
          <w:p w14:paraId="0B673CDB" w14:textId="77777777" w:rsidR="00954CB0" w:rsidRPr="00A774F1" w:rsidRDefault="00954CB0" w:rsidP="00675EC3">
            <w:pPr>
              <w:spacing w:line="240" w:lineRule="auto"/>
              <w:jc w:val="center"/>
              <w:rPr>
                <w:b/>
                <w:bCs/>
                <w:sz w:val="20"/>
              </w:rPr>
            </w:pPr>
            <w:r w:rsidRPr="00A774F1">
              <w:rPr>
                <w:rFonts w:eastAsia="Times New Roman"/>
                <w:b/>
                <w:sz w:val="20"/>
              </w:rPr>
              <w:t>Placebo</w:t>
            </w:r>
          </w:p>
          <w:p w14:paraId="1296487F" w14:textId="77777777" w:rsidR="00954CB0" w:rsidRPr="00A774F1" w:rsidRDefault="00954CB0" w:rsidP="00675EC3">
            <w:pPr>
              <w:spacing w:line="240" w:lineRule="auto"/>
              <w:jc w:val="center"/>
              <w:rPr>
                <w:sz w:val="20"/>
              </w:rPr>
            </w:pPr>
            <w:r w:rsidRPr="00A774F1">
              <w:rPr>
                <w:rFonts w:eastAsia="Times New Roman"/>
                <w:b/>
                <w:sz w:val="20"/>
              </w:rPr>
              <w:t>(n = 1</w:t>
            </w:r>
            <w:r w:rsidR="008F3BED" w:rsidRPr="00A774F1">
              <w:rPr>
                <w:rFonts w:eastAsia="Times New Roman"/>
                <w:b/>
                <w:sz w:val="20"/>
              </w:rPr>
              <w:t>.</w:t>
            </w:r>
            <w:r w:rsidRPr="00A774F1">
              <w:rPr>
                <w:rFonts w:eastAsia="Times New Roman"/>
                <w:b/>
                <w:sz w:val="20"/>
              </w:rPr>
              <w:t>248)</w:t>
            </w:r>
          </w:p>
        </w:tc>
        <w:tc>
          <w:tcPr>
            <w:tcW w:w="3286" w:type="dxa"/>
            <w:tcBorders>
              <w:top w:val="single" w:sz="4" w:space="0" w:color="000000"/>
              <w:left w:val="single" w:sz="4" w:space="0" w:color="000000"/>
              <w:bottom w:val="single" w:sz="4" w:space="0" w:color="000000"/>
              <w:right w:val="single" w:sz="4" w:space="0" w:color="000000"/>
            </w:tcBorders>
            <w:shd w:val="clear" w:color="auto" w:fill="auto"/>
          </w:tcPr>
          <w:p w14:paraId="2A67E6B0" w14:textId="77777777" w:rsidR="00954CB0" w:rsidRPr="00A774F1" w:rsidRDefault="00954CB0" w:rsidP="00675EC3">
            <w:pPr>
              <w:spacing w:line="240" w:lineRule="auto"/>
              <w:jc w:val="center"/>
              <w:rPr>
                <w:b/>
                <w:bCs/>
                <w:sz w:val="20"/>
              </w:rPr>
            </w:pPr>
            <w:proofErr w:type="spellStart"/>
            <w:r w:rsidRPr="00A774F1">
              <w:rPr>
                <w:rFonts w:eastAsia="Times New Roman"/>
                <w:b/>
                <w:sz w:val="20"/>
              </w:rPr>
              <w:t>Emtricitabin</w:t>
            </w:r>
            <w:proofErr w:type="spellEnd"/>
            <w:r w:rsidRPr="00A774F1">
              <w:rPr>
                <w:rFonts w:eastAsia="Times New Roman"/>
                <w:b/>
                <w:sz w:val="20"/>
              </w:rPr>
              <w:t>/</w:t>
            </w:r>
            <w:proofErr w:type="spellStart"/>
            <w:r w:rsidRPr="00A774F1">
              <w:rPr>
                <w:rFonts w:eastAsia="Times New Roman"/>
                <w:b/>
                <w:sz w:val="20"/>
              </w:rPr>
              <w:t>dizoproksiltenofovirat</w:t>
            </w:r>
            <w:proofErr w:type="spellEnd"/>
          </w:p>
          <w:p w14:paraId="6F09AA67" w14:textId="77777777" w:rsidR="00954CB0" w:rsidRPr="00A774F1" w:rsidRDefault="00954CB0" w:rsidP="00675EC3">
            <w:pPr>
              <w:spacing w:line="240" w:lineRule="auto"/>
              <w:jc w:val="center"/>
              <w:rPr>
                <w:sz w:val="20"/>
              </w:rPr>
            </w:pPr>
            <w:r w:rsidRPr="00A774F1">
              <w:rPr>
                <w:rFonts w:eastAsia="Times New Roman"/>
                <w:b/>
                <w:sz w:val="20"/>
              </w:rPr>
              <w:t>(n = 1</w:t>
            </w:r>
            <w:r w:rsidR="008F3BED" w:rsidRPr="00A774F1">
              <w:rPr>
                <w:rFonts w:eastAsia="Times New Roman"/>
                <w:b/>
                <w:sz w:val="20"/>
              </w:rPr>
              <w:t>.</w:t>
            </w:r>
            <w:r w:rsidRPr="00A774F1">
              <w:rPr>
                <w:rFonts w:eastAsia="Times New Roman"/>
                <w:b/>
                <w:sz w:val="20"/>
              </w:rPr>
              <w:t>251)</w:t>
            </w:r>
          </w:p>
        </w:tc>
      </w:tr>
      <w:tr w:rsidR="00954CB0" w:rsidRPr="00A774F1" w14:paraId="52643951" w14:textId="77777777" w:rsidTr="002A7FAC">
        <w:trPr>
          <w:cantSplit/>
          <w:trHeight w:val="46"/>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51A72E21" w14:textId="77777777" w:rsidR="00954CB0" w:rsidRPr="00A774F1" w:rsidRDefault="00954CB0" w:rsidP="00675EC3">
            <w:pPr>
              <w:spacing w:line="240" w:lineRule="auto"/>
              <w:rPr>
                <w:b/>
                <w:bCs/>
                <w:sz w:val="20"/>
              </w:rPr>
            </w:pPr>
            <w:r w:rsidRPr="00A774F1">
              <w:rPr>
                <w:rFonts w:eastAsia="Times New Roman"/>
                <w:b/>
                <w:sz w:val="20"/>
              </w:rPr>
              <w:t>Starost (</w:t>
            </w:r>
            <w:proofErr w:type="spellStart"/>
            <w:r w:rsidRPr="00A774F1">
              <w:rPr>
                <w:rFonts w:eastAsia="Times New Roman"/>
                <w:b/>
                <w:sz w:val="20"/>
              </w:rPr>
              <w:t>leta</w:t>
            </w:r>
            <w:proofErr w:type="spellEnd"/>
            <w:r w:rsidRPr="00A774F1">
              <w:rPr>
                <w:rFonts w:eastAsia="Times New Roman"/>
                <w:b/>
                <w:sz w:val="20"/>
              </w:rPr>
              <w:t xml:space="preserve">), </w:t>
            </w:r>
            <w:proofErr w:type="spellStart"/>
            <w:r w:rsidR="0082662D" w:rsidRPr="00A774F1">
              <w:rPr>
                <w:rFonts w:eastAsia="Times New Roman"/>
                <w:b/>
                <w:sz w:val="20"/>
              </w:rPr>
              <w:t>povprečje</w:t>
            </w:r>
            <w:proofErr w:type="spellEnd"/>
            <w:r w:rsidRPr="00A774F1">
              <w:rPr>
                <w:rFonts w:eastAsia="Times New Roman"/>
                <w:b/>
                <w:sz w:val="20"/>
              </w:rPr>
              <w:t xml:space="preserve"> (SD)</w:t>
            </w:r>
          </w:p>
        </w:tc>
        <w:tc>
          <w:tcPr>
            <w:tcW w:w="1817" w:type="dxa"/>
            <w:tcBorders>
              <w:top w:val="single" w:sz="4" w:space="0" w:color="000000"/>
              <w:left w:val="single" w:sz="4" w:space="0" w:color="000000"/>
              <w:bottom w:val="single" w:sz="4" w:space="0" w:color="000000"/>
              <w:right w:val="single" w:sz="4" w:space="0" w:color="000000"/>
            </w:tcBorders>
            <w:shd w:val="clear" w:color="auto" w:fill="auto"/>
          </w:tcPr>
          <w:p w14:paraId="15A18ABF" w14:textId="77777777" w:rsidR="00954CB0" w:rsidRPr="00A774F1" w:rsidRDefault="00954CB0" w:rsidP="00675EC3">
            <w:pPr>
              <w:spacing w:line="240" w:lineRule="auto"/>
              <w:jc w:val="center"/>
              <w:rPr>
                <w:sz w:val="20"/>
              </w:rPr>
            </w:pPr>
            <w:r w:rsidRPr="00A774F1">
              <w:rPr>
                <w:rFonts w:eastAsia="Times New Roman"/>
                <w:sz w:val="20"/>
              </w:rPr>
              <w:t>27 (8,5)</w:t>
            </w:r>
          </w:p>
        </w:tc>
        <w:tc>
          <w:tcPr>
            <w:tcW w:w="3286" w:type="dxa"/>
            <w:tcBorders>
              <w:top w:val="single" w:sz="4" w:space="0" w:color="000000"/>
              <w:left w:val="single" w:sz="4" w:space="0" w:color="000000"/>
              <w:bottom w:val="single" w:sz="4" w:space="0" w:color="000000"/>
              <w:right w:val="single" w:sz="4" w:space="0" w:color="000000"/>
            </w:tcBorders>
            <w:shd w:val="clear" w:color="auto" w:fill="auto"/>
          </w:tcPr>
          <w:p w14:paraId="7154844C" w14:textId="77777777" w:rsidR="00954CB0" w:rsidRPr="00A774F1" w:rsidRDefault="00954CB0" w:rsidP="00675EC3">
            <w:pPr>
              <w:spacing w:line="240" w:lineRule="auto"/>
              <w:jc w:val="center"/>
              <w:rPr>
                <w:sz w:val="20"/>
              </w:rPr>
            </w:pPr>
            <w:r w:rsidRPr="00A774F1">
              <w:rPr>
                <w:rFonts w:eastAsia="Times New Roman"/>
                <w:sz w:val="20"/>
              </w:rPr>
              <w:t>27 (8,6)</w:t>
            </w:r>
          </w:p>
        </w:tc>
      </w:tr>
      <w:tr w:rsidR="00954CB0" w:rsidRPr="00A774F1" w14:paraId="1BDE4855" w14:textId="77777777" w:rsidTr="002A7FAC">
        <w:trPr>
          <w:cantSplit/>
          <w:trHeight w:val="46"/>
        </w:trPr>
        <w:tc>
          <w:tcPr>
            <w:tcW w:w="3969" w:type="dxa"/>
            <w:tcBorders>
              <w:top w:val="single" w:sz="4" w:space="0" w:color="000000"/>
              <w:left w:val="single" w:sz="4" w:space="0" w:color="000000"/>
              <w:bottom w:val="single" w:sz="4" w:space="0" w:color="000000"/>
              <w:right w:val="nil"/>
            </w:tcBorders>
            <w:shd w:val="clear" w:color="auto" w:fill="auto"/>
          </w:tcPr>
          <w:p w14:paraId="69F7ACDE" w14:textId="77777777" w:rsidR="00954CB0" w:rsidRPr="00A774F1" w:rsidRDefault="00954CB0" w:rsidP="00675EC3">
            <w:pPr>
              <w:keepNext/>
              <w:spacing w:line="240" w:lineRule="auto"/>
              <w:rPr>
                <w:b/>
                <w:bCs/>
                <w:sz w:val="20"/>
              </w:rPr>
            </w:pPr>
            <w:r w:rsidRPr="00A774F1">
              <w:rPr>
                <w:rFonts w:eastAsia="Times New Roman"/>
                <w:b/>
                <w:sz w:val="20"/>
              </w:rPr>
              <w:t>Rasa, N (%)</w:t>
            </w:r>
          </w:p>
        </w:tc>
        <w:tc>
          <w:tcPr>
            <w:tcW w:w="1817" w:type="dxa"/>
            <w:tcBorders>
              <w:top w:val="single" w:sz="4" w:space="0" w:color="000000"/>
              <w:left w:val="nil"/>
              <w:bottom w:val="single" w:sz="4" w:space="0" w:color="000000"/>
              <w:right w:val="nil"/>
            </w:tcBorders>
            <w:shd w:val="clear" w:color="auto" w:fill="auto"/>
          </w:tcPr>
          <w:p w14:paraId="5DAFB5AF" w14:textId="77777777" w:rsidR="00954CB0" w:rsidRPr="00A774F1" w:rsidRDefault="00954CB0" w:rsidP="00675EC3">
            <w:pPr>
              <w:spacing w:line="240" w:lineRule="auto"/>
              <w:jc w:val="center"/>
              <w:rPr>
                <w:sz w:val="20"/>
              </w:rPr>
            </w:pPr>
          </w:p>
        </w:tc>
        <w:tc>
          <w:tcPr>
            <w:tcW w:w="3286" w:type="dxa"/>
            <w:tcBorders>
              <w:top w:val="single" w:sz="4" w:space="0" w:color="000000"/>
              <w:left w:val="nil"/>
              <w:bottom w:val="single" w:sz="4" w:space="0" w:color="000000"/>
              <w:right w:val="single" w:sz="4" w:space="0" w:color="000000"/>
            </w:tcBorders>
            <w:shd w:val="clear" w:color="auto" w:fill="auto"/>
          </w:tcPr>
          <w:p w14:paraId="38D9F023" w14:textId="77777777" w:rsidR="00954CB0" w:rsidRPr="00A774F1" w:rsidRDefault="00954CB0" w:rsidP="00675EC3">
            <w:pPr>
              <w:spacing w:line="240" w:lineRule="auto"/>
              <w:jc w:val="center"/>
              <w:rPr>
                <w:sz w:val="20"/>
              </w:rPr>
            </w:pPr>
          </w:p>
        </w:tc>
      </w:tr>
      <w:tr w:rsidR="00954CB0" w:rsidRPr="00A774F1" w14:paraId="64DC2698" w14:textId="77777777" w:rsidTr="002A7FAC">
        <w:trPr>
          <w:cantSplit/>
          <w:trHeight w:val="46"/>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3989A1A5" w14:textId="77777777" w:rsidR="00954CB0" w:rsidRPr="00A774F1" w:rsidRDefault="00954CB0" w:rsidP="00675EC3">
            <w:pPr>
              <w:keepNext/>
              <w:spacing w:line="240" w:lineRule="auto"/>
              <w:ind w:left="137"/>
              <w:rPr>
                <w:sz w:val="20"/>
              </w:rPr>
            </w:pPr>
            <w:proofErr w:type="spellStart"/>
            <w:r w:rsidRPr="00A774F1">
              <w:rPr>
                <w:rFonts w:eastAsia="Times New Roman"/>
                <w:sz w:val="20"/>
              </w:rPr>
              <w:t>Črnci</w:t>
            </w:r>
            <w:proofErr w:type="spellEnd"/>
            <w:r w:rsidRPr="00A774F1">
              <w:rPr>
                <w:rFonts w:eastAsia="Times New Roman"/>
                <w:sz w:val="20"/>
              </w:rPr>
              <w:t>/</w:t>
            </w:r>
            <w:proofErr w:type="spellStart"/>
            <w:r w:rsidRPr="00A774F1">
              <w:rPr>
                <w:rFonts w:eastAsia="Times New Roman"/>
                <w:sz w:val="20"/>
              </w:rPr>
              <w:t>Afroameričani</w:t>
            </w:r>
            <w:proofErr w:type="spellEnd"/>
          </w:p>
        </w:tc>
        <w:tc>
          <w:tcPr>
            <w:tcW w:w="1817" w:type="dxa"/>
            <w:tcBorders>
              <w:top w:val="single" w:sz="4" w:space="0" w:color="000000"/>
              <w:left w:val="single" w:sz="4" w:space="0" w:color="000000"/>
              <w:bottom w:val="single" w:sz="4" w:space="0" w:color="000000"/>
              <w:right w:val="single" w:sz="4" w:space="0" w:color="000000"/>
            </w:tcBorders>
            <w:shd w:val="clear" w:color="auto" w:fill="auto"/>
          </w:tcPr>
          <w:p w14:paraId="700B1CB1" w14:textId="77777777" w:rsidR="00954CB0" w:rsidRPr="00A774F1" w:rsidRDefault="00954CB0" w:rsidP="00675EC3">
            <w:pPr>
              <w:spacing w:line="240" w:lineRule="auto"/>
              <w:jc w:val="center"/>
              <w:rPr>
                <w:sz w:val="20"/>
              </w:rPr>
            </w:pPr>
            <w:r w:rsidRPr="00A774F1">
              <w:rPr>
                <w:rFonts w:eastAsia="Times New Roman"/>
                <w:sz w:val="20"/>
              </w:rPr>
              <w:t>97 (8)</w:t>
            </w:r>
          </w:p>
        </w:tc>
        <w:tc>
          <w:tcPr>
            <w:tcW w:w="3286" w:type="dxa"/>
            <w:tcBorders>
              <w:top w:val="single" w:sz="4" w:space="0" w:color="000000"/>
              <w:left w:val="single" w:sz="4" w:space="0" w:color="000000"/>
              <w:bottom w:val="single" w:sz="4" w:space="0" w:color="000000"/>
              <w:right w:val="single" w:sz="4" w:space="0" w:color="000000"/>
            </w:tcBorders>
            <w:shd w:val="clear" w:color="auto" w:fill="auto"/>
          </w:tcPr>
          <w:p w14:paraId="7558A5C3" w14:textId="77777777" w:rsidR="00954CB0" w:rsidRPr="00A774F1" w:rsidRDefault="00954CB0" w:rsidP="00675EC3">
            <w:pPr>
              <w:spacing w:line="240" w:lineRule="auto"/>
              <w:jc w:val="center"/>
              <w:rPr>
                <w:sz w:val="20"/>
              </w:rPr>
            </w:pPr>
            <w:r w:rsidRPr="00A774F1">
              <w:rPr>
                <w:rFonts w:eastAsia="Times New Roman"/>
                <w:sz w:val="20"/>
              </w:rPr>
              <w:t>117 (9)</w:t>
            </w:r>
          </w:p>
        </w:tc>
      </w:tr>
      <w:tr w:rsidR="00954CB0" w:rsidRPr="00A774F1" w14:paraId="2E42ABE9" w14:textId="77777777" w:rsidTr="002A7FAC">
        <w:trPr>
          <w:cantSplit/>
          <w:trHeight w:val="46"/>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6CC17FB0" w14:textId="77777777" w:rsidR="00954CB0" w:rsidRPr="00A774F1" w:rsidRDefault="00954CB0" w:rsidP="00675EC3">
            <w:pPr>
              <w:keepNext/>
              <w:spacing w:line="240" w:lineRule="auto"/>
              <w:ind w:left="137"/>
              <w:rPr>
                <w:sz w:val="20"/>
              </w:rPr>
            </w:pPr>
            <w:proofErr w:type="spellStart"/>
            <w:r w:rsidRPr="00A774F1">
              <w:rPr>
                <w:rFonts w:eastAsia="Times New Roman"/>
                <w:sz w:val="20"/>
              </w:rPr>
              <w:t>Belci</w:t>
            </w:r>
            <w:proofErr w:type="spellEnd"/>
          </w:p>
        </w:tc>
        <w:tc>
          <w:tcPr>
            <w:tcW w:w="1817" w:type="dxa"/>
            <w:tcBorders>
              <w:top w:val="single" w:sz="4" w:space="0" w:color="000000"/>
              <w:left w:val="single" w:sz="4" w:space="0" w:color="000000"/>
              <w:bottom w:val="single" w:sz="4" w:space="0" w:color="000000"/>
              <w:right w:val="single" w:sz="4" w:space="0" w:color="000000"/>
            </w:tcBorders>
            <w:shd w:val="clear" w:color="auto" w:fill="auto"/>
          </w:tcPr>
          <w:p w14:paraId="564C8769" w14:textId="77777777" w:rsidR="00954CB0" w:rsidRPr="00A774F1" w:rsidRDefault="00954CB0" w:rsidP="00675EC3">
            <w:pPr>
              <w:spacing w:line="240" w:lineRule="auto"/>
              <w:jc w:val="center"/>
              <w:rPr>
                <w:sz w:val="20"/>
              </w:rPr>
            </w:pPr>
            <w:r w:rsidRPr="00A774F1">
              <w:rPr>
                <w:rFonts w:eastAsia="Times New Roman"/>
                <w:sz w:val="20"/>
              </w:rPr>
              <w:t>208 (17)</w:t>
            </w:r>
          </w:p>
        </w:tc>
        <w:tc>
          <w:tcPr>
            <w:tcW w:w="3286" w:type="dxa"/>
            <w:tcBorders>
              <w:top w:val="single" w:sz="4" w:space="0" w:color="000000"/>
              <w:left w:val="single" w:sz="4" w:space="0" w:color="000000"/>
              <w:bottom w:val="single" w:sz="4" w:space="0" w:color="000000"/>
              <w:right w:val="single" w:sz="4" w:space="0" w:color="000000"/>
            </w:tcBorders>
            <w:shd w:val="clear" w:color="auto" w:fill="auto"/>
          </w:tcPr>
          <w:p w14:paraId="50F3A661" w14:textId="77777777" w:rsidR="00954CB0" w:rsidRPr="00A774F1" w:rsidRDefault="00954CB0" w:rsidP="00675EC3">
            <w:pPr>
              <w:spacing w:line="240" w:lineRule="auto"/>
              <w:jc w:val="center"/>
              <w:rPr>
                <w:sz w:val="20"/>
              </w:rPr>
            </w:pPr>
            <w:r w:rsidRPr="00A774F1">
              <w:rPr>
                <w:rFonts w:eastAsia="Times New Roman"/>
                <w:sz w:val="20"/>
              </w:rPr>
              <w:t>223 (18)</w:t>
            </w:r>
          </w:p>
        </w:tc>
      </w:tr>
      <w:tr w:rsidR="00954CB0" w:rsidRPr="00A774F1" w14:paraId="7D2BDF90" w14:textId="77777777" w:rsidTr="002A7FAC">
        <w:trPr>
          <w:cantSplit/>
          <w:trHeight w:val="46"/>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4EC9C6DC" w14:textId="77777777" w:rsidR="00954CB0" w:rsidRPr="00A774F1" w:rsidRDefault="00954CB0" w:rsidP="00675EC3">
            <w:pPr>
              <w:keepNext/>
              <w:spacing w:line="240" w:lineRule="auto"/>
              <w:ind w:left="137"/>
              <w:rPr>
                <w:sz w:val="20"/>
              </w:rPr>
            </w:pPr>
            <w:proofErr w:type="spellStart"/>
            <w:r w:rsidRPr="00A774F1">
              <w:rPr>
                <w:rFonts w:eastAsia="Times New Roman"/>
                <w:sz w:val="20"/>
              </w:rPr>
              <w:t>Mešana</w:t>
            </w:r>
            <w:proofErr w:type="spellEnd"/>
            <w:r w:rsidRPr="00A774F1">
              <w:rPr>
                <w:rFonts w:eastAsia="Times New Roman"/>
                <w:sz w:val="20"/>
              </w:rPr>
              <w:t>/</w:t>
            </w:r>
            <w:proofErr w:type="spellStart"/>
            <w:r w:rsidRPr="00A774F1">
              <w:rPr>
                <w:rFonts w:eastAsia="Times New Roman"/>
                <w:sz w:val="20"/>
              </w:rPr>
              <w:t>drugo</w:t>
            </w:r>
            <w:proofErr w:type="spellEnd"/>
          </w:p>
        </w:tc>
        <w:tc>
          <w:tcPr>
            <w:tcW w:w="1817" w:type="dxa"/>
            <w:tcBorders>
              <w:top w:val="single" w:sz="4" w:space="0" w:color="000000"/>
              <w:left w:val="single" w:sz="4" w:space="0" w:color="000000"/>
              <w:bottom w:val="single" w:sz="4" w:space="0" w:color="000000"/>
              <w:right w:val="single" w:sz="4" w:space="0" w:color="000000"/>
            </w:tcBorders>
            <w:shd w:val="clear" w:color="auto" w:fill="auto"/>
          </w:tcPr>
          <w:p w14:paraId="2DDECF1F" w14:textId="77777777" w:rsidR="00954CB0" w:rsidRPr="00A774F1" w:rsidRDefault="00954CB0" w:rsidP="00675EC3">
            <w:pPr>
              <w:spacing w:line="240" w:lineRule="auto"/>
              <w:jc w:val="center"/>
              <w:rPr>
                <w:sz w:val="20"/>
              </w:rPr>
            </w:pPr>
            <w:r w:rsidRPr="00A774F1">
              <w:rPr>
                <w:rFonts w:eastAsia="Times New Roman"/>
                <w:sz w:val="20"/>
              </w:rPr>
              <w:t>878 (70)</w:t>
            </w:r>
          </w:p>
        </w:tc>
        <w:tc>
          <w:tcPr>
            <w:tcW w:w="3286" w:type="dxa"/>
            <w:tcBorders>
              <w:top w:val="single" w:sz="4" w:space="0" w:color="000000"/>
              <w:left w:val="single" w:sz="4" w:space="0" w:color="000000"/>
              <w:bottom w:val="single" w:sz="4" w:space="0" w:color="000000"/>
              <w:right w:val="single" w:sz="4" w:space="0" w:color="000000"/>
            </w:tcBorders>
            <w:shd w:val="clear" w:color="auto" w:fill="auto"/>
          </w:tcPr>
          <w:p w14:paraId="57BCB300" w14:textId="77777777" w:rsidR="00954CB0" w:rsidRPr="00A774F1" w:rsidRDefault="00954CB0" w:rsidP="00675EC3">
            <w:pPr>
              <w:spacing w:line="240" w:lineRule="auto"/>
              <w:jc w:val="center"/>
              <w:rPr>
                <w:sz w:val="20"/>
              </w:rPr>
            </w:pPr>
            <w:r w:rsidRPr="00A774F1">
              <w:rPr>
                <w:rFonts w:eastAsia="Times New Roman"/>
                <w:sz w:val="20"/>
              </w:rPr>
              <w:t>849 (68)</w:t>
            </w:r>
          </w:p>
        </w:tc>
      </w:tr>
      <w:tr w:rsidR="00954CB0" w:rsidRPr="00A774F1" w14:paraId="24957BD8" w14:textId="77777777" w:rsidTr="002A7FAC">
        <w:trPr>
          <w:cantSplit/>
          <w:trHeight w:val="46"/>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172C8BFB" w14:textId="77777777" w:rsidR="00954CB0" w:rsidRPr="00A774F1" w:rsidRDefault="00954CB0" w:rsidP="00675EC3">
            <w:pPr>
              <w:keepNext/>
              <w:spacing w:line="240" w:lineRule="auto"/>
              <w:ind w:left="137"/>
              <w:rPr>
                <w:sz w:val="20"/>
              </w:rPr>
            </w:pPr>
            <w:proofErr w:type="spellStart"/>
            <w:r w:rsidRPr="00A774F1">
              <w:rPr>
                <w:rFonts w:eastAsia="Times New Roman"/>
                <w:sz w:val="20"/>
              </w:rPr>
              <w:t>Azijci</w:t>
            </w:r>
            <w:proofErr w:type="spellEnd"/>
          </w:p>
        </w:tc>
        <w:tc>
          <w:tcPr>
            <w:tcW w:w="1817" w:type="dxa"/>
            <w:tcBorders>
              <w:top w:val="single" w:sz="4" w:space="0" w:color="000000"/>
              <w:left w:val="single" w:sz="4" w:space="0" w:color="000000"/>
              <w:bottom w:val="single" w:sz="4" w:space="0" w:color="000000"/>
              <w:right w:val="single" w:sz="4" w:space="0" w:color="000000"/>
            </w:tcBorders>
            <w:shd w:val="clear" w:color="auto" w:fill="auto"/>
          </w:tcPr>
          <w:p w14:paraId="2302C89E" w14:textId="77777777" w:rsidR="00954CB0" w:rsidRPr="00A774F1" w:rsidRDefault="00954CB0" w:rsidP="00675EC3">
            <w:pPr>
              <w:spacing w:line="240" w:lineRule="auto"/>
              <w:jc w:val="center"/>
              <w:rPr>
                <w:sz w:val="20"/>
              </w:rPr>
            </w:pPr>
            <w:r w:rsidRPr="00A774F1">
              <w:rPr>
                <w:rFonts w:eastAsia="Times New Roman"/>
                <w:sz w:val="20"/>
              </w:rPr>
              <w:t>65 (5)</w:t>
            </w:r>
          </w:p>
        </w:tc>
        <w:tc>
          <w:tcPr>
            <w:tcW w:w="3286" w:type="dxa"/>
            <w:tcBorders>
              <w:top w:val="single" w:sz="4" w:space="0" w:color="000000"/>
              <w:left w:val="single" w:sz="4" w:space="0" w:color="000000"/>
              <w:bottom w:val="single" w:sz="4" w:space="0" w:color="000000"/>
              <w:right w:val="single" w:sz="4" w:space="0" w:color="000000"/>
            </w:tcBorders>
            <w:shd w:val="clear" w:color="auto" w:fill="auto"/>
          </w:tcPr>
          <w:p w14:paraId="3CD72439" w14:textId="77777777" w:rsidR="00954CB0" w:rsidRPr="00A774F1" w:rsidRDefault="00954CB0" w:rsidP="00675EC3">
            <w:pPr>
              <w:spacing w:line="240" w:lineRule="auto"/>
              <w:jc w:val="center"/>
              <w:rPr>
                <w:sz w:val="20"/>
              </w:rPr>
            </w:pPr>
            <w:r w:rsidRPr="00A774F1">
              <w:rPr>
                <w:rFonts w:eastAsia="Times New Roman"/>
                <w:sz w:val="20"/>
              </w:rPr>
              <w:t>62 (5)</w:t>
            </w:r>
          </w:p>
        </w:tc>
      </w:tr>
      <w:tr w:rsidR="00954CB0" w:rsidRPr="00A774F1" w14:paraId="3D01113B" w14:textId="77777777" w:rsidTr="002A7FAC">
        <w:trPr>
          <w:cantSplit/>
          <w:trHeight w:val="240"/>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15BCDED8" w14:textId="77777777" w:rsidR="00954CB0" w:rsidRPr="00A774F1" w:rsidRDefault="00954CB0" w:rsidP="00675EC3">
            <w:pPr>
              <w:spacing w:line="240" w:lineRule="auto"/>
              <w:rPr>
                <w:b/>
                <w:bCs/>
                <w:sz w:val="20"/>
                <w:lang w:val="pt-PT"/>
              </w:rPr>
            </w:pPr>
            <w:r w:rsidRPr="00A774F1">
              <w:rPr>
                <w:rFonts w:eastAsia="Times New Roman"/>
                <w:b/>
                <w:sz w:val="20"/>
                <w:lang w:val="pt-PT"/>
              </w:rPr>
              <w:t>Hispanska/latinskoameriška etnična pripadnost, N (%)</w:t>
            </w:r>
          </w:p>
        </w:tc>
        <w:tc>
          <w:tcPr>
            <w:tcW w:w="1817" w:type="dxa"/>
            <w:tcBorders>
              <w:top w:val="single" w:sz="4" w:space="0" w:color="000000"/>
              <w:left w:val="single" w:sz="4" w:space="0" w:color="000000"/>
              <w:bottom w:val="single" w:sz="4" w:space="0" w:color="000000"/>
              <w:right w:val="single" w:sz="4" w:space="0" w:color="000000"/>
            </w:tcBorders>
            <w:shd w:val="clear" w:color="auto" w:fill="auto"/>
          </w:tcPr>
          <w:p w14:paraId="09BDC1FD" w14:textId="77777777" w:rsidR="00954CB0" w:rsidRPr="00A774F1" w:rsidRDefault="00954CB0" w:rsidP="00675EC3">
            <w:pPr>
              <w:spacing w:line="240" w:lineRule="auto"/>
              <w:jc w:val="center"/>
              <w:rPr>
                <w:sz w:val="20"/>
              </w:rPr>
            </w:pPr>
            <w:r w:rsidRPr="00A774F1">
              <w:rPr>
                <w:rFonts w:eastAsia="Times New Roman"/>
                <w:sz w:val="20"/>
              </w:rPr>
              <w:t>906 (73)</w:t>
            </w:r>
          </w:p>
        </w:tc>
        <w:tc>
          <w:tcPr>
            <w:tcW w:w="3286" w:type="dxa"/>
            <w:tcBorders>
              <w:top w:val="single" w:sz="4" w:space="0" w:color="000000"/>
              <w:left w:val="single" w:sz="4" w:space="0" w:color="000000"/>
              <w:bottom w:val="single" w:sz="4" w:space="0" w:color="000000"/>
              <w:right w:val="single" w:sz="4" w:space="0" w:color="000000"/>
            </w:tcBorders>
            <w:shd w:val="clear" w:color="auto" w:fill="auto"/>
          </w:tcPr>
          <w:p w14:paraId="4FC7BF41" w14:textId="77777777" w:rsidR="00954CB0" w:rsidRPr="00A774F1" w:rsidRDefault="00954CB0" w:rsidP="00675EC3">
            <w:pPr>
              <w:spacing w:line="240" w:lineRule="auto"/>
              <w:jc w:val="center"/>
              <w:rPr>
                <w:sz w:val="20"/>
              </w:rPr>
            </w:pPr>
            <w:r w:rsidRPr="00A774F1">
              <w:rPr>
                <w:rFonts w:eastAsia="Times New Roman"/>
                <w:sz w:val="20"/>
              </w:rPr>
              <w:t>900 (72)</w:t>
            </w:r>
          </w:p>
        </w:tc>
      </w:tr>
      <w:tr w:rsidR="00954CB0" w:rsidRPr="00190A64" w14:paraId="1A681373" w14:textId="77777777" w:rsidTr="002A7FAC">
        <w:trPr>
          <w:cantSplit/>
          <w:trHeight w:val="46"/>
        </w:trPr>
        <w:tc>
          <w:tcPr>
            <w:tcW w:w="3969" w:type="dxa"/>
            <w:tcBorders>
              <w:top w:val="single" w:sz="4" w:space="0" w:color="000000"/>
              <w:left w:val="single" w:sz="4" w:space="0" w:color="000000"/>
              <w:bottom w:val="single" w:sz="4" w:space="0" w:color="000000"/>
              <w:right w:val="nil"/>
            </w:tcBorders>
            <w:shd w:val="clear" w:color="auto" w:fill="auto"/>
          </w:tcPr>
          <w:p w14:paraId="6CFEDE7F" w14:textId="77777777" w:rsidR="00954CB0" w:rsidRPr="00A774F1" w:rsidRDefault="00954CB0" w:rsidP="00675EC3">
            <w:pPr>
              <w:keepNext/>
              <w:spacing w:line="240" w:lineRule="auto"/>
              <w:rPr>
                <w:b/>
                <w:bCs/>
                <w:sz w:val="20"/>
                <w:lang w:val="pt-PT"/>
              </w:rPr>
            </w:pPr>
            <w:r w:rsidRPr="00A774F1">
              <w:rPr>
                <w:rFonts w:eastAsia="Times New Roman"/>
                <w:b/>
                <w:sz w:val="20"/>
                <w:lang w:val="pt-PT"/>
              </w:rPr>
              <w:t>Dejavniki spolnega tveganja pri presejanju</w:t>
            </w:r>
          </w:p>
        </w:tc>
        <w:tc>
          <w:tcPr>
            <w:tcW w:w="1817" w:type="dxa"/>
            <w:tcBorders>
              <w:top w:val="single" w:sz="4" w:space="0" w:color="000000"/>
              <w:left w:val="nil"/>
              <w:bottom w:val="single" w:sz="4" w:space="0" w:color="000000"/>
              <w:right w:val="nil"/>
            </w:tcBorders>
            <w:shd w:val="clear" w:color="auto" w:fill="auto"/>
          </w:tcPr>
          <w:p w14:paraId="08AA94B8" w14:textId="77777777" w:rsidR="00954CB0" w:rsidRPr="00A774F1" w:rsidRDefault="00954CB0" w:rsidP="00675EC3">
            <w:pPr>
              <w:spacing w:line="240" w:lineRule="auto"/>
              <w:jc w:val="center"/>
              <w:rPr>
                <w:sz w:val="20"/>
                <w:lang w:val="pt-PT"/>
              </w:rPr>
            </w:pPr>
          </w:p>
        </w:tc>
        <w:tc>
          <w:tcPr>
            <w:tcW w:w="3286" w:type="dxa"/>
            <w:tcBorders>
              <w:top w:val="single" w:sz="4" w:space="0" w:color="000000"/>
              <w:left w:val="nil"/>
              <w:bottom w:val="single" w:sz="4" w:space="0" w:color="000000"/>
              <w:right w:val="single" w:sz="4" w:space="0" w:color="000000"/>
            </w:tcBorders>
            <w:shd w:val="clear" w:color="auto" w:fill="auto"/>
          </w:tcPr>
          <w:p w14:paraId="1317FD96" w14:textId="77777777" w:rsidR="00954CB0" w:rsidRPr="00A774F1" w:rsidRDefault="00954CB0" w:rsidP="00675EC3">
            <w:pPr>
              <w:spacing w:line="240" w:lineRule="auto"/>
              <w:jc w:val="center"/>
              <w:rPr>
                <w:sz w:val="20"/>
                <w:lang w:val="pt-PT"/>
              </w:rPr>
            </w:pPr>
          </w:p>
        </w:tc>
      </w:tr>
      <w:tr w:rsidR="00954CB0" w:rsidRPr="00A774F1" w14:paraId="74054CD2" w14:textId="77777777" w:rsidTr="002A7FAC">
        <w:trPr>
          <w:cantSplit/>
          <w:trHeight w:val="46"/>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25BEDFD9" w14:textId="77777777" w:rsidR="00954CB0" w:rsidRPr="00A774F1" w:rsidRDefault="00954CB0" w:rsidP="00675EC3">
            <w:pPr>
              <w:keepNext/>
              <w:spacing w:line="240" w:lineRule="auto"/>
              <w:ind w:left="137"/>
              <w:rPr>
                <w:sz w:val="20"/>
                <w:lang w:val="pt-PT"/>
              </w:rPr>
            </w:pPr>
            <w:r w:rsidRPr="00A774F1">
              <w:rPr>
                <w:rFonts w:eastAsia="Times New Roman"/>
                <w:sz w:val="20"/>
                <w:lang w:val="pt-PT"/>
              </w:rPr>
              <w:t>Število partnerjev v preteklih 12 tednih, povprečje (SD)</w:t>
            </w:r>
          </w:p>
        </w:tc>
        <w:tc>
          <w:tcPr>
            <w:tcW w:w="1817" w:type="dxa"/>
            <w:tcBorders>
              <w:top w:val="single" w:sz="4" w:space="0" w:color="000000"/>
              <w:left w:val="single" w:sz="4" w:space="0" w:color="000000"/>
              <w:bottom w:val="single" w:sz="4" w:space="0" w:color="000000"/>
              <w:right w:val="single" w:sz="4" w:space="0" w:color="000000"/>
            </w:tcBorders>
            <w:shd w:val="clear" w:color="auto" w:fill="auto"/>
          </w:tcPr>
          <w:p w14:paraId="269E3CBC" w14:textId="77777777" w:rsidR="00954CB0" w:rsidRPr="00A774F1" w:rsidRDefault="00954CB0" w:rsidP="00675EC3">
            <w:pPr>
              <w:spacing w:line="240" w:lineRule="auto"/>
              <w:jc w:val="center"/>
              <w:rPr>
                <w:sz w:val="20"/>
              </w:rPr>
            </w:pPr>
            <w:r w:rsidRPr="00A774F1">
              <w:rPr>
                <w:rFonts w:eastAsia="Times New Roman"/>
                <w:sz w:val="20"/>
              </w:rPr>
              <w:t>18 (43)</w:t>
            </w:r>
          </w:p>
        </w:tc>
        <w:tc>
          <w:tcPr>
            <w:tcW w:w="3286" w:type="dxa"/>
            <w:tcBorders>
              <w:top w:val="single" w:sz="4" w:space="0" w:color="000000"/>
              <w:left w:val="single" w:sz="4" w:space="0" w:color="000000"/>
              <w:bottom w:val="single" w:sz="4" w:space="0" w:color="000000"/>
              <w:right w:val="single" w:sz="4" w:space="0" w:color="000000"/>
            </w:tcBorders>
            <w:shd w:val="clear" w:color="auto" w:fill="auto"/>
          </w:tcPr>
          <w:p w14:paraId="1F8CB4EB" w14:textId="77777777" w:rsidR="00954CB0" w:rsidRPr="00A774F1" w:rsidRDefault="00954CB0" w:rsidP="00675EC3">
            <w:pPr>
              <w:spacing w:line="240" w:lineRule="auto"/>
              <w:jc w:val="center"/>
              <w:rPr>
                <w:sz w:val="20"/>
              </w:rPr>
            </w:pPr>
            <w:r w:rsidRPr="00A774F1">
              <w:rPr>
                <w:rFonts w:eastAsia="Times New Roman"/>
                <w:sz w:val="20"/>
              </w:rPr>
              <w:t>18 (35)</w:t>
            </w:r>
          </w:p>
        </w:tc>
      </w:tr>
      <w:tr w:rsidR="00954CB0" w:rsidRPr="00A774F1" w14:paraId="5652AFC9" w14:textId="77777777" w:rsidTr="002A7FAC">
        <w:trPr>
          <w:cantSplit/>
          <w:trHeight w:val="46"/>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0A611000" w14:textId="77777777" w:rsidR="00954CB0" w:rsidRPr="00A774F1" w:rsidRDefault="00954CB0" w:rsidP="00675EC3">
            <w:pPr>
              <w:keepNext/>
              <w:spacing w:line="240" w:lineRule="auto"/>
              <w:ind w:left="137"/>
              <w:rPr>
                <w:sz w:val="20"/>
                <w:lang w:val="pl-PL"/>
              </w:rPr>
            </w:pPr>
            <w:r w:rsidRPr="00A774F1">
              <w:rPr>
                <w:rFonts w:eastAsia="Times New Roman"/>
                <w:sz w:val="20"/>
                <w:lang w:val="pl-PL"/>
              </w:rPr>
              <w:t>URAI v preteklih 12 tednih, N (%)</w:t>
            </w:r>
          </w:p>
        </w:tc>
        <w:tc>
          <w:tcPr>
            <w:tcW w:w="1817" w:type="dxa"/>
            <w:tcBorders>
              <w:top w:val="single" w:sz="4" w:space="0" w:color="000000"/>
              <w:left w:val="single" w:sz="4" w:space="0" w:color="000000"/>
              <w:bottom w:val="single" w:sz="4" w:space="0" w:color="000000"/>
              <w:right w:val="single" w:sz="4" w:space="0" w:color="000000"/>
            </w:tcBorders>
            <w:shd w:val="clear" w:color="auto" w:fill="auto"/>
          </w:tcPr>
          <w:p w14:paraId="48AF7F48" w14:textId="77777777" w:rsidR="00954CB0" w:rsidRPr="00A774F1" w:rsidRDefault="00954CB0" w:rsidP="00675EC3">
            <w:pPr>
              <w:spacing w:line="240" w:lineRule="auto"/>
              <w:jc w:val="center"/>
              <w:rPr>
                <w:sz w:val="20"/>
              </w:rPr>
            </w:pPr>
            <w:r w:rsidRPr="00A774F1">
              <w:rPr>
                <w:rFonts w:eastAsia="Times New Roman"/>
                <w:sz w:val="20"/>
              </w:rPr>
              <w:t>753 (60)</w:t>
            </w:r>
          </w:p>
        </w:tc>
        <w:tc>
          <w:tcPr>
            <w:tcW w:w="3286" w:type="dxa"/>
            <w:tcBorders>
              <w:top w:val="single" w:sz="4" w:space="0" w:color="000000"/>
              <w:left w:val="single" w:sz="4" w:space="0" w:color="000000"/>
              <w:bottom w:val="single" w:sz="4" w:space="0" w:color="000000"/>
              <w:right w:val="single" w:sz="4" w:space="0" w:color="000000"/>
            </w:tcBorders>
            <w:shd w:val="clear" w:color="auto" w:fill="auto"/>
          </w:tcPr>
          <w:p w14:paraId="0FB2B83D" w14:textId="77777777" w:rsidR="00954CB0" w:rsidRPr="00A774F1" w:rsidRDefault="00954CB0" w:rsidP="00675EC3">
            <w:pPr>
              <w:spacing w:line="240" w:lineRule="auto"/>
              <w:jc w:val="center"/>
              <w:rPr>
                <w:sz w:val="20"/>
              </w:rPr>
            </w:pPr>
            <w:r w:rsidRPr="00A774F1">
              <w:rPr>
                <w:rFonts w:eastAsia="Times New Roman"/>
                <w:sz w:val="20"/>
              </w:rPr>
              <w:t>732 (59)</w:t>
            </w:r>
          </w:p>
        </w:tc>
      </w:tr>
      <w:tr w:rsidR="00954CB0" w:rsidRPr="00A774F1" w14:paraId="79A1F682" w14:textId="77777777" w:rsidTr="002A7FAC">
        <w:trPr>
          <w:cantSplit/>
          <w:trHeight w:val="154"/>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3D2E91A1" w14:textId="77777777" w:rsidR="00954CB0" w:rsidRPr="00A774F1" w:rsidRDefault="00954CB0" w:rsidP="00675EC3">
            <w:pPr>
              <w:keepNext/>
              <w:spacing w:line="240" w:lineRule="auto"/>
              <w:ind w:left="137"/>
              <w:rPr>
                <w:sz w:val="20"/>
              </w:rPr>
            </w:pPr>
            <w:r w:rsidRPr="00A774F1">
              <w:rPr>
                <w:rFonts w:eastAsia="Times New Roman"/>
                <w:sz w:val="20"/>
              </w:rPr>
              <w:t xml:space="preserve">URAI s </w:t>
            </w:r>
            <w:proofErr w:type="spellStart"/>
            <w:r w:rsidRPr="00A774F1">
              <w:rPr>
                <w:rFonts w:eastAsia="Times New Roman"/>
                <w:sz w:val="20"/>
              </w:rPr>
              <w:t>partnerji</w:t>
            </w:r>
            <w:proofErr w:type="spellEnd"/>
            <w:r w:rsidRPr="00A774F1">
              <w:rPr>
                <w:rFonts w:eastAsia="Times New Roman"/>
                <w:sz w:val="20"/>
              </w:rPr>
              <w:t xml:space="preserve"> s HIV+ (</w:t>
            </w:r>
            <w:proofErr w:type="spellStart"/>
            <w:r w:rsidRPr="00A774F1">
              <w:rPr>
                <w:rFonts w:eastAsia="Times New Roman"/>
                <w:sz w:val="20"/>
              </w:rPr>
              <w:t>ali</w:t>
            </w:r>
            <w:proofErr w:type="spellEnd"/>
            <w:r w:rsidRPr="00A774F1">
              <w:rPr>
                <w:rFonts w:eastAsia="Times New Roman"/>
                <w:sz w:val="20"/>
              </w:rPr>
              <w:t xml:space="preserve"> </w:t>
            </w:r>
            <w:proofErr w:type="spellStart"/>
            <w:r w:rsidRPr="00A774F1">
              <w:rPr>
                <w:rFonts w:eastAsia="Times New Roman"/>
                <w:sz w:val="20"/>
              </w:rPr>
              <w:t>neznanim</w:t>
            </w:r>
            <w:proofErr w:type="spellEnd"/>
            <w:r w:rsidRPr="00A774F1">
              <w:rPr>
                <w:rFonts w:eastAsia="Times New Roman"/>
                <w:sz w:val="20"/>
              </w:rPr>
              <w:t xml:space="preserve"> </w:t>
            </w:r>
            <w:proofErr w:type="spellStart"/>
            <w:r w:rsidRPr="00A774F1">
              <w:rPr>
                <w:rFonts w:eastAsia="Times New Roman"/>
                <w:sz w:val="20"/>
              </w:rPr>
              <w:t>statusom</w:t>
            </w:r>
            <w:proofErr w:type="spellEnd"/>
            <w:r w:rsidRPr="00A774F1">
              <w:rPr>
                <w:rFonts w:eastAsia="Times New Roman"/>
                <w:sz w:val="20"/>
              </w:rPr>
              <w:t xml:space="preserve"> </w:t>
            </w:r>
            <w:proofErr w:type="spellStart"/>
            <w:r w:rsidRPr="00A774F1">
              <w:rPr>
                <w:rFonts w:eastAsia="Times New Roman"/>
                <w:sz w:val="20"/>
              </w:rPr>
              <w:t>okužbe</w:t>
            </w:r>
            <w:proofErr w:type="spellEnd"/>
            <w:r w:rsidRPr="00A774F1">
              <w:rPr>
                <w:rFonts w:eastAsia="Times New Roman"/>
                <w:sz w:val="20"/>
              </w:rPr>
              <w:t xml:space="preserve">) v </w:t>
            </w:r>
            <w:proofErr w:type="spellStart"/>
            <w:r w:rsidRPr="00A774F1">
              <w:rPr>
                <w:rFonts w:eastAsia="Times New Roman"/>
                <w:sz w:val="20"/>
              </w:rPr>
              <w:t>preteklih</w:t>
            </w:r>
            <w:proofErr w:type="spellEnd"/>
            <w:r w:rsidRPr="00A774F1">
              <w:rPr>
                <w:rFonts w:eastAsia="Times New Roman"/>
                <w:sz w:val="20"/>
              </w:rPr>
              <w:t xml:space="preserve"> 6 </w:t>
            </w:r>
            <w:proofErr w:type="spellStart"/>
            <w:r w:rsidRPr="00A774F1">
              <w:rPr>
                <w:rFonts w:eastAsia="Times New Roman"/>
                <w:sz w:val="20"/>
              </w:rPr>
              <w:t>mesecih</w:t>
            </w:r>
            <w:proofErr w:type="spellEnd"/>
            <w:r w:rsidRPr="00A774F1">
              <w:rPr>
                <w:rFonts w:eastAsia="Times New Roman"/>
                <w:sz w:val="20"/>
              </w:rPr>
              <w:t>, N (%)</w:t>
            </w:r>
          </w:p>
        </w:tc>
        <w:tc>
          <w:tcPr>
            <w:tcW w:w="1817" w:type="dxa"/>
            <w:tcBorders>
              <w:top w:val="single" w:sz="4" w:space="0" w:color="000000"/>
              <w:left w:val="single" w:sz="4" w:space="0" w:color="000000"/>
              <w:bottom w:val="single" w:sz="4" w:space="0" w:color="000000"/>
              <w:right w:val="single" w:sz="4" w:space="0" w:color="000000"/>
            </w:tcBorders>
            <w:shd w:val="clear" w:color="auto" w:fill="auto"/>
          </w:tcPr>
          <w:p w14:paraId="3E959EA3" w14:textId="77777777" w:rsidR="00954CB0" w:rsidRPr="00A774F1" w:rsidRDefault="00954CB0" w:rsidP="00675EC3">
            <w:pPr>
              <w:spacing w:line="240" w:lineRule="auto"/>
              <w:jc w:val="center"/>
              <w:rPr>
                <w:sz w:val="20"/>
              </w:rPr>
            </w:pPr>
            <w:r w:rsidRPr="00A774F1">
              <w:rPr>
                <w:rFonts w:eastAsia="Times New Roman"/>
                <w:sz w:val="20"/>
              </w:rPr>
              <w:t>1009 (81)</w:t>
            </w:r>
          </w:p>
        </w:tc>
        <w:tc>
          <w:tcPr>
            <w:tcW w:w="3286" w:type="dxa"/>
            <w:tcBorders>
              <w:top w:val="single" w:sz="4" w:space="0" w:color="000000"/>
              <w:left w:val="single" w:sz="4" w:space="0" w:color="000000"/>
              <w:bottom w:val="single" w:sz="4" w:space="0" w:color="000000"/>
              <w:right w:val="single" w:sz="4" w:space="0" w:color="000000"/>
            </w:tcBorders>
            <w:shd w:val="clear" w:color="auto" w:fill="auto"/>
          </w:tcPr>
          <w:p w14:paraId="0CF3A231" w14:textId="77777777" w:rsidR="00954CB0" w:rsidRPr="00A774F1" w:rsidRDefault="00954CB0" w:rsidP="00675EC3">
            <w:pPr>
              <w:spacing w:line="240" w:lineRule="auto"/>
              <w:jc w:val="center"/>
              <w:rPr>
                <w:sz w:val="20"/>
              </w:rPr>
            </w:pPr>
            <w:r w:rsidRPr="00A774F1">
              <w:rPr>
                <w:rFonts w:eastAsia="Times New Roman"/>
                <w:sz w:val="20"/>
              </w:rPr>
              <w:t>992 (79)</w:t>
            </w:r>
          </w:p>
        </w:tc>
      </w:tr>
      <w:tr w:rsidR="00954CB0" w:rsidRPr="00A774F1" w14:paraId="79A18D87" w14:textId="77777777" w:rsidTr="002A7FAC">
        <w:trPr>
          <w:cantSplit/>
          <w:trHeight w:val="241"/>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557AC8B8" w14:textId="77777777" w:rsidR="00954CB0" w:rsidRPr="00A774F1" w:rsidRDefault="00954CB0" w:rsidP="00675EC3">
            <w:pPr>
              <w:keepNext/>
              <w:spacing w:line="240" w:lineRule="auto"/>
              <w:ind w:left="137"/>
              <w:rPr>
                <w:sz w:val="20"/>
                <w:lang w:val="pt-PT"/>
              </w:rPr>
            </w:pPr>
            <w:r w:rsidRPr="00A774F1">
              <w:rPr>
                <w:rFonts w:eastAsia="Times New Roman"/>
                <w:sz w:val="20"/>
                <w:lang w:val="pt-PT"/>
              </w:rPr>
              <w:t>Sodelovanje v transakcijskem spolnem odnosu v preteklih 6 mesecih, N (%)</w:t>
            </w:r>
          </w:p>
        </w:tc>
        <w:tc>
          <w:tcPr>
            <w:tcW w:w="1817" w:type="dxa"/>
            <w:tcBorders>
              <w:top w:val="single" w:sz="4" w:space="0" w:color="000000"/>
              <w:left w:val="single" w:sz="4" w:space="0" w:color="000000"/>
              <w:bottom w:val="single" w:sz="4" w:space="0" w:color="000000"/>
              <w:right w:val="single" w:sz="4" w:space="0" w:color="000000"/>
            </w:tcBorders>
            <w:shd w:val="clear" w:color="auto" w:fill="auto"/>
          </w:tcPr>
          <w:p w14:paraId="62731F78" w14:textId="77777777" w:rsidR="00954CB0" w:rsidRPr="00A774F1" w:rsidRDefault="00954CB0" w:rsidP="00675EC3">
            <w:pPr>
              <w:spacing w:line="240" w:lineRule="auto"/>
              <w:jc w:val="center"/>
              <w:rPr>
                <w:sz w:val="20"/>
              </w:rPr>
            </w:pPr>
            <w:r w:rsidRPr="00A774F1">
              <w:rPr>
                <w:rFonts w:eastAsia="Times New Roman"/>
                <w:sz w:val="20"/>
              </w:rPr>
              <w:t>510 (41)</w:t>
            </w:r>
          </w:p>
        </w:tc>
        <w:tc>
          <w:tcPr>
            <w:tcW w:w="3286" w:type="dxa"/>
            <w:tcBorders>
              <w:top w:val="single" w:sz="4" w:space="0" w:color="000000"/>
              <w:left w:val="single" w:sz="4" w:space="0" w:color="000000"/>
              <w:bottom w:val="single" w:sz="4" w:space="0" w:color="000000"/>
              <w:right w:val="single" w:sz="4" w:space="0" w:color="000000"/>
            </w:tcBorders>
            <w:shd w:val="clear" w:color="auto" w:fill="auto"/>
          </w:tcPr>
          <w:p w14:paraId="758B3C9F" w14:textId="77777777" w:rsidR="00954CB0" w:rsidRPr="00A774F1" w:rsidRDefault="00954CB0" w:rsidP="00675EC3">
            <w:pPr>
              <w:spacing w:line="240" w:lineRule="auto"/>
              <w:jc w:val="center"/>
              <w:rPr>
                <w:sz w:val="20"/>
              </w:rPr>
            </w:pPr>
            <w:r w:rsidRPr="00A774F1">
              <w:rPr>
                <w:rFonts w:eastAsia="Times New Roman"/>
                <w:sz w:val="20"/>
              </w:rPr>
              <w:t>517 (41)</w:t>
            </w:r>
          </w:p>
        </w:tc>
      </w:tr>
      <w:tr w:rsidR="00954CB0" w:rsidRPr="00A774F1" w14:paraId="2A080DAC" w14:textId="77777777" w:rsidTr="002A7FAC">
        <w:trPr>
          <w:cantSplit/>
          <w:trHeight w:val="240"/>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45BF784B" w14:textId="77777777" w:rsidR="00954CB0" w:rsidRPr="00A774F1" w:rsidRDefault="00954CB0" w:rsidP="00675EC3">
            <w:pPr>
              <w:keepNext/>
              <w:spacing w:line="240" w:lineRule="auto"/>
              <w:ind w:left="137"/>
              <w:rPr>
                <w:sz w:val="20"/>
                <w:lang w:val="sv-SE"/>
              </w:rPr>
            </w:pPr>
            <w:r w:rsidRPr="00A774F1">
              <w:rPr>
                <w:rFonts w:eastAsia="Times New Roman"/>
                <w:sz w:val="20"/>
                <w:lang w:val="sv-SE"/>
              </w:rPr>
              <w:t>Znani partnerji s statusom HIV+ v preteklih 6 mesecih, N (%)</w:t>
            </w:r>
          </w:p>
        </w:tc>
        <w:tc>
          <w:tcPr>
            <w:tcW w:w="1817" w:type="dxa"/>
            <w:tcBorders>
              <w:top w:val="single" w:sz="4" w:space="0" w:color="000000"/>
              <w:left w:val="single" w:sz="4" w:space="0" w:color="000000"/>
              <w:bottom w:val="single" w:sz="4" w:space="0" w:color="000000"/>
              <w:right w:val="single" w:sz="4" w:space="0" w:color="000000"/>
            </w:tcBorders>
            <w:shd w:val="clear" w:color="auto" w:fill="auto"/>
          </w:tcPr>
          <w:p w14:paraId="5D769FA6" w14:textId="77777777" w:rsidR="00954CB0" w:rsidRPr="00A774F1" w:rsidRDefault="00954CB0" w:rsidP="00675EC3">
            <w:pPr>
              <w:spacing w:line="240" w:lineRule="auto"/>
              <w:jc w:val="center"/>
              <w:rPr>
                <w:sz w:val="20"/>
              </w:rPr>
            </w:pPr>
            <w:r w:rsidRPr="00A774F1">
              <w:rPr>
                <w:rFonts w:eastAsia="Times New Roman"/>
                <w:sz w:val="20"/>
              </w:rPr>
              <w:t>32 (3)</w:t>
            </w:r>
          </w:p>
        </w:tc>
        <w:tc>
          <w:tcPr>
            <w:tcW w:w="3286" w:type="dxa"/>
            <w:tcBorders>
              <w:top w:val="single" w:sz="4" w:space="0" w:color="000000"/>
              <w:left w:val="single" w:sz="4" w:space="0" w:color="000000"/>
              <w:bottom w:val="single" w:sz="4" w:space="0" w:color="000000"/>
              <w:right w:val="single" w:sz="4" w:space="0" w:color="000000"/>
            </w:tcBorders>
            <w:shd w:val="clear" w:color="auto" w:fill="auto"/>
          </w:tcPr>
          <w:p w14:paraId="2AD78B4F" w14:textId="77777777" w:rsidR="00954CB0" w:rsidRPr="00A774F1" w:rsidRDefault="00954CB0" w:rsidP="00675EC3">
            <w:pPr>
              <w:spacing w:line="240" w:lineRule="auto"/>
              <w:jc w:val="center"/>
              <w:rPr>
                <w:sz w:val="20"/>
              </w:rPr>
            </w:pPr>
            <w:r w:rsidRPr="00A774F1">
              <w:rPr>
                <w:rFonts w:eastAsia="Times New Roman"/>
                <w:sz w:val="20"/>
              </w:rPr>
              <w:t>23 (2)</w:t>
            </w:r>
          </w:p>
        </w:tc>
      </w:tr>
      <w:tr w:rsidR="00954CB0" w:rsidRPr="00A774F1" w14:paraId="2E676194" w14:textId="77777777" w:rsidTr="002A7FAC">
        <w:trPr>
          <w:cantSplit/>
          <w:trHeight w:val="240"/>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12014D43" w14:textId="77777777" w:rsidR="00954CB0" w:rsidRPr="00A774F1" w:rsidRDefault="00954CB0" w:rsidP="00675EC3">
            <w:pPr>
              <w:keepNext/>
              <w:spacing w:line="240" w:lineRule="auto"/>
              <w:ind w:left="137"/>
              <w:rPr>
                <w:sz w:val="20"/>
              </w:rPr>
            </w:pPr>
            <w:proofErr w:type="spellStart"/>
            <w:r w:rsidRPr="00A774F1">
              <w:rPr>
                <w:rFonts w:eastAsia="Times New Roman"/>
                <w:sz w:val="20"/>
              </w:rPr>
              <w:t>Seroreakcija</w:t>
            </w:r>
            <w:proofErr w:type="spellEnd"/>
            <w:r w:rsidRPr="00A774F1">
              <w:rPr>
                <w:rFonts w:eastAsia="Times New Roman"/>
                <w:sz w:val="20"/>
              </w:rPr>
              <w:t xml:space="preserve"> </w:t>
            </w:r>
            <w:proofErr w:type="spellStart"/>
            <w:r w:rsidRPr="00A774F1">
              <w:rPr>
                <w:rFonts w:eastAsia="Times New Roman"/>
                <w:sz w:val="20"/>
              </w:rPr>
              <w:t>sifilisa</w:t>
            </w:r>
            <w:proofErr w:type="spellEnd"/>
            <w:r w:rsidRPr="00A774F1">
              <w:rPr>
                <w:rFonts w:eastAsia="Times New Roman"/>
                <w:sz w:val="20"/>
              </w:rPr>
              <w:t>, N (%)</w:t>
            </w:r>
          </w:p>
        </w:tc>
        <w:tc>
          <w:tcPr>
            <w:tcW w:w="1817" w:type="dxa"/>
            <w:tcBorders>
              <w:top w:val="single" w:sz="4" w:space="0" w:color="000000"/>
              <w:left w:val="single" w:sz="4" w:space="0" w:color="000000"/>
              <w:bottom w:val="single" w:sz="4" w:space="0" w:color="000000"/>
              <w:right w:val="single" w:sz="4" w:space="0" w:color="000000"/>
            </w:tcBorders>
            <w:shd w:val="clear" w:color="auto" w:fill="auto"/>
          </w:tcPr>
          <w:p w14:paraId="56FDCBA5" w14:textId="77777777" w:rsidR="00954CB0" w:rsidRPr="00A774F1" w:rsidRDefault="00954CB0" w:rsidP="00675EC3">
            <w:pPr>
              <w:spacing w:line="240" w:lineRule="auto"/>
              <w:jc w:val="center"/>
              <w:rPr>
                <w:sz w:val="20"/>
              </w:rPr>
            </w:pPr>
            <w:r w:rsidRPr="00A774F1">
              <w:rPr>
                <w:rFonts w:eastAsia="Times New Roman"/>
                <w:sz w:val="20"/>
              </w:rPr>
              <w:t>162/1239 (13)</w:t>
            </w:r>
          </w:p>
        </w:tc>
        <w:tc>
          <w:tcPr>
            <w:tcW w:w="3286" w:type="dxa"/>
            <w:tcBorders>
              <w:top w:val="single" w:sz="4" w:space="0" w:color="000000"/>
              <w:left w:val="single" w:sz="4" w:space="0" w:color="000000"/>
              <w:bottom w:val="single" w:sz="4" w:space="0" w:color="000000"/>
              <w:right w:val="single" w:sz="4" w:space="0" w:color="000000"/>
            </w:tcBorders>
            <w:shd w:val="clear" w:color="auto" w:fill="auto"/>
          </w:tcPr>
          <w:p w14:paraId="617A5DA5" w14:textId="77777777" w:rsidR="00954CB0" w:rsidRPr="00A774F1" w:rsidRDefault="00954CB0" w:rsidP="00675EC3">
            <w:pPr>
              <w:spacing w:line="240" w:lineRule="auto"/>
              <w:jc w:val="center"/>
              <w:rPr>
                <w:sz w:val="20"/>
              </w:rPr>
            </w:pPr>
            <w:r w:rsidRPr="00A774F1">
              <w:rPr>
                <w:rFonts w:eastAsia="Times New Roman"/>
                <w:sz w:val="20"/>
              </w:rPr>
              <w:t>164/1240 (13)</w:t>
            </w:r>
          </w:p>
        </w:tc>
      </w:tr>
      <w:tr w:rsidR="00954CB0" w:rsidRPr="00A774F1" w14:paraId="7E415D97" w14:textId="77777777" w:rsidTr="002A7FAC">
        <w:trPr>
          <w:cantSplit/>
          <w:trHeight w:val="240"/>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4F172E0D" w14:textId="77777777" w:rsidR="00954CB0" w:rsidRPr="00A774F1" w:rsidRDefault="00954CB0" w:rsidP="00675EC3">
            <w:pPr>
              <w:keepNext/>
              <w:spacing w:line="240" w:lineRule="auto"/>
              <w:ind w:left="137"/>
              <w:rPr>
                <w:sz w:val="20"/>
                <w:lang w:val="pt-PT"/>
              </w:rPr>
            </w:pPr>
            <w:r w:rsidRPr="00A774F1">
              <w:rPr>
                <w:rFonts w:eastAsia="Times New Roman"/>
                <w:sz w:val="20"/>
                <w:lang w:val="pt-PT"/>
              </w:rPr>
              <w:t>Serumska okužba z virusom herpes simpleks tipa 2, N (%)</w:t>
            </w:r>
          </w:p>
        </w:tc>
        <w:tc>
          <w:tcPr>
            <w:tcW w:w="1817" w:type="dxa"/>
            <w:tcBorders>
              <w:top w:val="single" w:sz="4" w:space="0" w:color="000000"/>
              <w:left w:val="single" w:sz="4" w:space="0" w:color="000000"/>
              <w:bottom w:val="single" w:sz="4" w:space="0" w:color="000000"/>
              <w:right w:val="single" w:sz="4" w:space="0" w:color="000000"/>
            </w:tcBorders>
            <w:shd w:val="clear" w:color="auto" w:fill="auto"/>
          </w:tcPr>
          <w:p w14:paraId="474E86E8" w14:textId="77777777" w:rsidR="00954CB0" w:rsidRPr="00A774F1" w:rsidRDefault="00954CB0" w:rsidP="00675EC3">
            <w:pPr>
              <w:spacing w:line="240" w:lineRule="auto"/>
              <w:jc w:val="center"/>
              <w:rPr>
                <w:sz w:val="20"/>
              </w:rPr>
            </w:pPr>
            <w:r w:rsidRPr="00A774F1">
              <w:rPr>
                <w:rFonts w:eastAsia="Times New Roman"/>
                <w:sz w:val="20"/>
              </w:rPr>
              <w:t>430/1243 (35)</w:t>
            </w:r>
          </w:p>
        </w:tc>
        <w:tc>
          <w:tcPr>
            <w:tcW w:w="3286" w:type="dxa"/>
            <w:tcBorders>
              <w:top w:val="single" w:sz="4" w:space="0" w:color="000000"/>
              <w:left w:val="single" w:sz="4" w:space="0" w:color="000000"/>
              <w:bottom w:val="single" w:sz="4" w:space="0" w:color="000000"/>
              <w:right w:val="single" w:sz="4" w:space="0" w:color="000000"/>
            </w:tcBorders>
            <w:shd w:val="clear" w:color="auto" w:fill="auto"/>
          </w:tcPr>
          <w:p w14:paraId="2A9A587C" w14:textId="77777777" w:rsidR="00954CB0" w:rsidRPr="00A774F1" w:rsidRDefault="00954CB0" w:rsidP="00675EC3">
            <w:pPr>
              <w:spacing w:line="240" w:lineRule="auto"/>
              <w:jc w:val="center"/>
              <w:rPr>
                <w:sz w:val="20"/>
              </w:rPr>
            </w:pPr>
            <w:r w:rsidRPr="00A774F1">
              <w:rPr>
                <w:rFonts w:eastAsia="Times New Roman"/>
                <w:sz w:val="20"/>
              </w:rPr>
              <w:t>458/1241 (37)</w:t>
            </w:r>
          </w:p>
        </w:tc>
      </w:tr>
      <w:tr w:rsidR="00954CB0" w:rsidRPr="00A774F1" w14:paraId="40A3250C" w14:textId="77777777" w:rsidTr="002A7FAC">
        <w:trPr>
          <w:cantSplit/>
          <w:trHeight w:val="240"/>
        </w:trPr>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2CB0742D" w14:textId="77777777" w:rsidR="00954CB0" w:rsidRPr="00A774F1" w:rsidRDefault="00954CB0" w:rsidP="00675EC3">
            <w:pPr>
              <w:keepNext/>
              <w:spacing w:line="240" w:lineRule="auto"/>
              <w:ind w:left="137"/>
              <w:rPr>
                <w:sz w:val="20"/>
                <w:lang w:val="pt-PT"/>
              </w:rPr>
            </w:pPr>
            <w:r w:rsidRPr="00A774F1">
              <w:rPr>
                <w:rFonts w:eastAsia="Times New Roman"/>
                <w:sz w:val="20"/>
                <w:lang w:val="pt-PT"/>
              </w:rPr>
              <w:t>Pozitivna prisotnost levkocita esteraza v urinu, N (%)</w:t>
            </w:r>
          </w:p>
        </w:tc>
        <w:tc>
          <w:tcPr>
            <w:tcW w:w="1817" w:type="dxa"/>
            <w:tcBorders>
              <w:top w:val="single" w:sz="4" w:space="0" w:color="000000"/>
              <w:left w:val="single" w:sz="4" w:space="0" w:color="000000"/>
              <w:bottom w:val="single" w:sz="4" w:space="0" w:color="000000"/>
              <w:right w:val="single" w:sz="4" w:space="0" w:color="000000"/>
            </w:tcBorders>
            <w:shd w:val="clear" w:color="auto" w:fill="auto"/>
          </w:tcPr>
          <w:p w14:paraId="0865A1D1" w14:textId="77777777" w:rsidR="00954CB0" w:rsidRPr="00A774F1" w:rsidRDefault="00954CB0" w:rsidP="00675EC3">
            <w:pPr>
              <w:spacing w:line="240" w:lineRule="auto"/>
              <w:jc w:val="center"/>
              <w:rPr>
                <w:sz w:val="20"/>
              </w:rPr>
            </w:pPr>
            <w:r w:rsidRPr="00A774F1">
              <w:rPr>
                <w:rFonts w:eastAsia="Times New Roman"/>
                <w:sz w:val="20"/>
              </w:rPr>
              <w:t>22 (2)</w:t>
            </w:r>
          </w:p>
        </w:tc>
        <w:tc>
          <w:tcPr>
            <w:tcW w:w="3286" w:type="dxa"/>
            <w:tcBorders>
              <w:top w:val="single" w:sz="4" w:space="0" w:color="000000"/>
              <w:left w:val="single" w:sz="4" w:space="0" w:color="000000"/>
              <w:bottom w:val="single" w:sz="4" w:space="0" w:color="000000"/>
              <w:right w:val="single" w:sz="4" w:space="0" w:color="000000"/>
            </w:tcBorders>
            <w:shd w:val="clear" w:color="auto" w:fill="auto"/>
          </w:tcPr>
          <w:p w14:paraId="3DFD7CA2" w14:textId="77777777" w:rsidR="00954CB0" w:rsidRPr="00A774F1" w:rsidRDefault="00954CB0" w:rsidP="00675EC3">
            <w:pPr>
              <w:spacing w:line="240" w:lineRule="auto"/>
              <w:jc w:val="center"/>
              <w:rPr>
                <w:sz w:val="20"/>
              </w:rPr>
            </w:pPr>
            <w:r w:rsidRPr="00A774F1">
              <w:rPr>
                <w:rFonts w:eastAsia="Times New Roman"/>
                <w:sz w:val="20"/>
              </w:rPr>
              <w:t>23 (2)</w:t>
            </w:r>
          </w:p>
        </w:tc>
      </w:tr>
    </w:tbl>
    <w:p w14:paraId="4DD1212A" w14:textId="77777777" w:rsidR="00954CB0" w:rsidRPr="00517195" w:rsidRDefault="00954CB0" w:rsidP="00675EC3">
      <w:pPr>
        <w:spacing w:line="240" w:lineRule="auto"/>
        <w:ind w:left="142" w:right="3"/>
        <w:rPr>
          <w:rFonts w:asciiTheme="majorBidi" w:hAnsiTheme="majorBidi" w:cstheme="majorBidi"/>
          <w:sz w:val="18"/>
          <w:lang w:val="pl-PL"/>
        </w:rPr>
      </w:pPr>
      <w:r w:rsidRPr="00517195">
        <w:rPr>
          <w:rFonts w:asciiTheme="majorBidi" w:eastAsia="Times New Roman" w:hAnsiTheme="majorBidi" w:cstheme="majorBidi"/>
          <w:sz w:val="18"/>
          <w:lang w:val="sl-SI" w:eastAsia="sl-SI"/>
        </w:rPr>
        <w:t>URAI = nezaščiten receptivni analni spolni odnos</w:t>
      </w:r>
    </w:p>
    <w:p w14:paraId="6AF21FFF" w14:textId="77777777" w:rsidR="00954CB0" w:rsidRPr="00517195" w:rsidRDefault="00954CB0" w:rsidP="00675EC3">
      <w:pPr>
        <w:spacing w:line="240" w:lineRule="auto"/>
        <w:rPr>
          <w:rFonts w:asciiTheme="majorBidi" w:hAnsiTheme="majorBidi" w:cstheme="majorBidi"/>
          <w:lang w:val="pl-PL"/>
        </w:rPr>
      </w:pPr>
    </w:p>
    <w:p w14:paraId="65C26E5F" w14:textId="77777777" w:rsidR="00954CB0" w:rsidRPr="00517195" w:rsidRDefault="0082662D" w:rsidP="00675EC3">
      <w:pPr>
        <w:spacing w:line="240" w:lineRule="auto"/>
        <w:ind w:left="-5" w:right="14"/>
        <w:rPr>
          <w:rFonts w:asciiTheme="majorBidi" w:hAnsiTheme="majorBidi" w:cstheme="majorBidi"/>
          <w:lang w:val="sl-SI"/>
        </w:rPr>
      </w:pPr>
      <w:r w:rsidRPr="00517195">
        <w:rPr>
          <w:rFonts w:asciiTheme="majorBidi" w:eastAsia="Times New Roman" w:hAnsiTheme="majorBidi" w:cstheme="majorBidi"/>
          <w:lang w:val="sl-SI" w:eastAsia="sl-SI"/>
        </w:rPr>
        <w:t>Pojavnosti serokonverzije HIV na splošno in v podskupini (nezaščiten receptivni analni spolni odnos) sta prikazani v preglednici 6. Učinkovitost je bila močno odvisna od adherence, kar je bilo ocenjeno z zaznavanjem koncentracij učinkovine v plazmi ali znotraj celic v kontrolni študiji (preglednica 7)</w:t>
      </w:r>
      <w:r w:rsidR="00954CB0" w:rsidRPr="00517195">
        <w:rPr>
          <w:rFonts w:asciiTheme="majorBidi" w:eastAsia="Times New Roman" w:hAnsiTheme="majorBidi" w:cstheme="majorBidi"/>
          <w:lang w:val="sl-SI" w:eastAsia="sl-SI"/>
        </w:rPr>
        <w:t>.</w:t>
      </w:r>
    </w:p>
    <w:p w14:paraId="6F1132B6" w14:textId="77777777" w:rsidR="00954CB0" w:rsidRPr="00517195" w:rsidRDefault="00954CB0" w:rsidP="00675EC3">
      <w:pPr>
        <w:spacing w:line="240" w:lineRule="auto"/>
        <w:rPr>
          <w:rFonts w:asciiTheme="majorBidi" w:hAnsiTheme="majorBidi" w:cstheme="majorBidi"/>
          <w:lang w:val="sl-SI"/>
        </w:rPr>
      </w:pPr>
    </w:p>
    <w:p w14:paraId="01D36828" w14:textId="77777777" w:rsidR="00954CB0" w:rsidRPr="00517195" w:rsidRDefault="00954CB0" w:rsidP="00675EC3">
      <w:pPr>
        <w:pStyle w:val="HeadingStyle"/>
        <w:ind w:left="-6" w:firstLine="6"/>
        <w:jc w:val="left"/>
        <w:outlineLvl w:val="9"/>
      </w:pPr>
      <w:r w:rsidRPr="00517195">
        <w:lastRenderedPageBreak/>
        <w:t>Preglednica 6: Učinkovitost v študiji CO-US-104-0288 (iPrEx)</w:t>
      </w:r>
    </w:p>
    <w:p w14:paraId="264F79B6" w14:textId="77777777" w:rsidR="00954CB0" w:rsidRPr="00517195" w:rsidRDefault="00954CB0" w:rsidP="00675EC3">
      <w:pPr>
        <w:keepNext/>
        <w:spacing w:line="240" w:lineRule="auto"/>
        <w:rPr>
          <w:rFonts w:asciiTheme="majorBidi" w:hAnsiTheme="majorBidi" w:cstheme="majorBidi"/>
          <w:lang w:val="sl-SI"/>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9" w:type="dxa"/>
          <w:left w:w="115" w:type="dxa"/>
          <w:bottom w:w="14" w:type="dxa"/>
          <w:right w:w="68" w:type="dxa"/>
        </w:tblCellMar>
        <w:tblLook w:val="04A0" w:firstRow="1" w:lastRow="0" w:firstColumn="1" w:lastColumn="0" w:noHBand="0" w:noVBand="1"/>
      </w:tblPr>
      <w:tblGrid>
        <w:gridCol w:w="3119"/>
        <w:gridCol w:w="1276"/>
        <w:gridCol w:w="3268"/>
        <w:gridCol w:w="1409"/>
      </w:tblGrid>
      <w:tr w:rsidR="00954CB0" w:rsidRPr="00517195" w14:paraId="74D36359" w14:textId="77777777" w:rsidTr="005350B6">
        <w:trPr>
          <w:cantSplit/>
          <w:trHeight w:val="44"/>
          <w:tblHeader/>
        </w:trPr>
        <w:tc>
          <w:tcPr>
            <w:tcW w:w="3119" w:type="dxa"/>
            <w:shd w:val="clear" w:color="auto" w:fill="auto"/>
          </w:tcPr>
          <w:p w14:paraId="51FCF0EB" w14:textId="77777777" w:rsidR="00954CB0" w:rsidRPr="00517195" w:rsidRDefault="00954CB0" w:rsidP="005350B6">
            <w:pPr>
              <w:keepNext/>
              <w:spacing w:line="240" w:lineRule="auto"/>
              <w:rPr>
                <w:rFonts w:asciiTheme="majorBidi" w:hAnsiTheme="majorBidi" w:cstheme="majorBidi"/>
                <w:sz w:val="20"/>
                <w:lang w:val="sl-SI"/>
              </w:rPr>
            </w:pPr>
          </w:p>
        </w:tc>
        <w:tc>
          <w:tcPr>
            <w:tcW w:w="1276" w:type="dxa"/>
            <w:shd w:val="clear" w:color="auto" w:fill="auto"/>
          </w:tcPr>
          <w:p w14:paraId="6FB341E2" w14:textId="77777777" w:rsidR="00954CB0" w:rsidRPr="00517195" w:rsidRDefault="00954CB0" w:rsidP="005350B6">
            <w:pPr>
              <w:keepNext/>
              <w:spacing w:line="240" w:lineRule="auto"/>
              <w:rPr>
                <w:rFonts w:asciiTheme="majorBidi" w:hAnsiTheme="majorBidi" w:cstheme="majorBidi"/>
                <w:b/>
                <w:bCs/>
                <w:sz w:val="20"/>
              </w:rPr>
            </w:pPr>
            <w:r w:rsidRPr="00517195">
              <w:rPr>
                <w:rFonts w:asciiTheme="majorBidi" w:eastAsia="Times New Roman" w:hAnsiTheme="majorBidi" w:cstheme="majorBidi"/>
                <w:b/>
                <w:sz w:val="20"/>
              </w:rPr>
              <w:t>Placebo</w:t>
            </w:r>
          </w:p>
        </w:tc>
        <w:tc>
          <w:tcPr>
            <w:tcW w:w="3268" w:type="dxa"/>
            <w:shd w:val="clear" w:color="auto" w:fill="auto"/>
          </w:tcPr>
          <w:p w14:paraId="4AF36520" w14:textId="77777777" w:rsidR="00954CB0" w:rsidRPr="00517195" w:rsidRDefault="00954CB0" w:rsidP="005350B6">
            <w:pPr>
              <w:keepNext/>
              <w:spacing w:line="240" w:lineRule="auto"/>
              <w:jc w:val="center"/>
              <w:rPr>
                <w:rFonts w:asciiTheme="majorBidi" w:hAnsiTheme="majorBidi" w:cstheme="majorBidi"/>
                <w:b/>
                <w:sz w:val="20"/>
              </w:rPr>
            </w:pPr>
            <w:proofErr w:type="spellStart"/>
            <w:r w:rsidRPr="00517195">
              <w:rPr>
                <w:rFonts w:asciiTheme="majorBidi" w:eastAsia="Times New Roman" w:hAnsiTheme="majorBidi" w:cstheme="majorBidi"/>
                <w:b/>
                <w:sz w:val="20"/>
              </w:rPr>
              <w:t>Emtricitabin</w:t>
            </w:r>
            <w:proofErr w:type="spellEnd"/>
            <w:r w:rsidRPr="00517195">
              <w:rPr>
                <w:rFonts w:asciiTheme="majorBidi" w:eastAsia="Times New Roman" w:hAnsiTheme="majorBidi" w:cstheme="majorBidi"/>
                <w:b/>
                <w:sz w:val="20"/>
              </w:rPr>
              <w:t>/</w:t>
            </w:r>
            <w:proofErr w:type="spellStart"/>
            <w:r w:rsidRPr="00517195">
              <w:rPr>
                <w:rFonts w:asciiTheme="majorBidi" w:eastAsia="Times New Roman" w:hAnsiTheme="majorBidi" w:cstheme="majorBidi"/>
                <w:b/>
                <w:sz w:val="20"/>
              </w:rPr>
              <w:t>dizoproksiltenofovirat</w:t>
            </w:r>
            <w:proofErr w:type="spellEnd"/>
          </w:p>
        </w:tc>
        <w:tc>
          <w:tcPr>
            <w:tcW w:w="1409" w:type="dxa"/>
            <w:shd w:val="clear" w:color="auto" w:fill="auto"/>
          </w:tcPr>
          <w:p w14:paraId="767B575C" w14:textId="77777777" w:rsidR="00954CB0" w:rsidRPr="00517195" w:rsidRDefault="00954CB0" w:rsidP="005350B6">
            <w:pPr>
              <w:keepNext/>
              <w:spacing w:line="240" w:lineRule="auto"/>
              <w:rPr>
                <w:rFonts w:asciiTheme="majorBidi" w:hAnsiTheme="majorBidi" w:cstheme="majorBidi"/>
                <w:b/>
                <w:bCs/>
                <w:sz w:val="20"/>
              </w:rPr>
            </w:pPr>
            <w:proofErr w:type="spellStart"/>
            <w:proofErr w:type="gramStart"/>
            <w:r w:rsidRPr="00517195">
              <w:rPr>
                <w:rFonts w:asciiTheme="majorBidi" w:eastAsia="Times New Roman" w:hAnsiTheme="majorBidi" w:cstheme="majorBidi"/>
                <w:b/>
                <w:sz w:val="20"/>
              </w:rPr>
              <w:t>P­vrednost</w:t>
            </w:r>
            <w:r w:rsidRPr="00517195">
              <w:rPr>
                <w:rFonts w:asciiTheme="majorBidi" w:eastAsia="Times New Roman" w:hAnsiTheme="majorBidi" w:cstheme="majorBidi"/>
                <w:b/>
                <w:sz w:val="20"/>
                <w:vertAlign w:val="superscript"/>
              </w:rPr>
              <w:t>a,b</w:t>
            </w:r>
            <w:proofErr w:type="spellEnd"/>
            <w:proofErr w:type="gramEnd"/>
          </w:p>
        </w:tc>
      </w:tr>
      <w:tr w:rsidR="00954CB0" w:rsidRPr="00517195" w14:paraId="76997237" w14:textId="77777777" w:rsidTr="005350B6">
        <w:trPr>
          <w:cantSplit/>
          <w:trHeight w:val="44"/>
        </w:trPr>
        <w:tc>
          <w:tcPr>
            <w:tcW w:w="3119" w:type="dxa"/>
            <w:shd w:val="clear" w:color="auto" w:fill="auto"/>
          </w:tcPr>
          <w:p w14:paraId="6C974225" w14:textId="77777777" w:rsidR="00954CB0" w:rsidRPr="00517195" w:rsidRDefault="00954CB0" w:rsidP="005350B6">
            <w:pPr>
              <w:keepNext/>
              <w:spacing w:line="240" w:lineRule="auto"/>
              <w:rPr>
                <w:rFonts w:asciiTheme="majorBidi" w:hAnsiTheme="majorBidi" w:cstheme="majorBidi"/>
                <w:b/>
                <w:bCs/>
                <w:sz w:val="20"/>
              </w:rPr>
            </w:pPr>
            <w:r w:rsidRPr="00517195">
              <w:rPr>
                <w:rFonts w:asciiTheme="majorBidi" w:eastAsia="Times New Roman" w:hAnsiTheme="majorBidi" w:cstheme="majorBidi"/>
                <w:b/>
                <w:sz w:val="20"/>
              </w:rPr>
              <w:t xml:space="preserve">Analiza </w:t>
            </w:r>
            <w:proofErr w:type="spellStart"/>
            <w:r w:rsidRPr="00517195">
              <w:rPr>
                <w:rFonts w:asciiTheme="majorBidi" w:eastAsia="Times New Roman" w:hAnsiTheme="majorBidi" w:cstheme="majorBidi"/>
                <w:b/>
                <w:sz w:val="20"/>
              </w:rPr>
              <w:t>mITT</w:t>
            </w:r>
            <w:proofErr w:type="spellEnd"/>
          </w:p>
        </w:tc>
        <w:tc>
          <w:tcPr>
            <w:tcW w:w="4544" w:type="dxa"/>
            <w:gridSpan w:val="2"/>
            <w:shd w:val="clear" w:color="auto" w:fill="auto"/>
          </w:tcPr>
          <w:p w14:paraId="01D1662E" w14:textId="77777777" w:rsidR="00954CB0" w:rsidRPr="00517195" w:rsidRDefault="00954CB0" w:rsidP="005350B6">
            <w:pPr>
              <w:keepNext/>
              <w:spacing w:line="240" w:lineRule="auto"/>
              <w:rPr>
                <w:rFonts w:asciiTheme="majorBidi" w:hAnsiTheme="majorBidi" w:cstheme="majorBidi"/>
                <w:sz w:val="20"/>
              </w:rPr>
            </w:pPr>
          </w:p>
        </w:tc>
        <w:tc>
          <w:tcPr>
            <w:tcW w:w="1409" w:type="dxa"/>
            <w:shd w:val="clear" w:color="auto" w:fill="auto"/>
          </w:tcPr>
          <w:p w14:paraId="59499301" w14:textId="77777777" w:rsidR="00954CB0" w:rsidRPr="00517195" w:rsidRDefault="00954CB0" w:rsidP="005350B6">
            <w:pPr>
              <w:keepNext/>
              <w:spacing w:line="240" w:lineRule="auto"/>
              <w:rPr>
                <w:rFonts w:asciiTheme="majorBidi" w:hAnsiTheme="majorBidi" w:cstheme="majorBidi"/>
                <w:sz w:val="20"/>
              </w:rPr>
            </w:pPr>
          </w:p>
        </w:tc>
      </w:tr>
      <w:tr w:rsidR="00954CB0" w:rsidRPr="00517195" w14:paraId="1E63CB91" w14:textId="77777777" w:rsidTr="005350B6">
        <w:trPr>
          <w:cantSplit/>
          <w:trHeight w:val="44"/>
        </w:trPr>
        <w:tc>
          <w:tcPr>
            <w:tcW w:w="3119" w:type="dxa"/>
            <w:shd w:val="clear" w:color="auto" w:fill="auto"/>
          </w:tcPr>
          <w:p w14:paraId="77BFAB8D" w14:textId="77777777" w:rsidR="00954CB0" w:rsidRPr="00517195" w:rsidRDefault="0082662D" w:rsidP="005350B6">
            <w:pPr>
              <w:keepNext/>
              <w:spacing w:line="240" w:lineRule="auto"/>
              <w:rPr>
                <w:rFonts w:asciiTheme="majorBidi" w:hAnsiTheme="majorBidi" w:cstheme="majorBidi"/>
                <w:sz w:val="20"/>
              </w:rPr>
            </w:pPr>
            <w:proofErr w:type="spellStart"/>
            <w:r w:rsidRPr="00517195">
              <w:rPr>
                <w:rFonts w:asciiTheme="majorBidi" w:eastAsia="Times New Roman" w:hAnsiTheme="majorBidi" w:cstheme="majorBidi"/>
                <w:sz w:val="20"/>
              </w:rPr>
              <w:t>Serokonverzija</w:t>
            </w:r>
            <w:proofErr w:type="spellEnd"/>
            <w:r w:rsidR="00954CB0" w:rsidRPr="00517195">
              <w:rPr>
                <w:rFonts w:asciiTheme="majorBidi" w:eastAsia="Times New Roman" w:hAnsiTheme="majorBidi" w:cstheme="majorBidi"/>
                <w:sz w:val="20"/>
              </w:rPr>
              <w:t>/N</w:t>
            </w:r>
          </w:p>
        </w:tc>
        <w:tc>
          <w:tcPr>
            <w:tcW w:w="1276" w:type="dxa"/>
            <w:shd w:val="clear" w:color="auto" w:fill="auto"/>
          </w:tcPr>
          <w:p w14:paraId="0F253EEE" w14:textId="77777777" w:rsidR="00954CB0" w:rsidRPr="00517195" w:rsidRDefault="0082662D" w:rsidP="005350B6">
            <w:pPr>
              <w:keepNext/>
              <w:spacing w:line="240" w:lineRule="auto"/>
              <w:rPr>
                <w:rFonts w:asciiTheme="majorBidi" w:hAnsiTheme="majorBidi" w:cstheme="majorBidi"/>
                <w:sz w:val="20"/>
              </w:rPr>
            </w:pPr>
            <w:r w:rsidRPr="00517195">
              <w:rPr>
                <w:rFonts w:asciiTheme="majorBidi" w:eastAsia="Times New Roman" w:hAnsiTheme="majorBidi" w:cstheme="majorBidi"/>
                <w:sz w:val="20"/>
              </w:rPr>
              <w:t>83/</w:t>
            </w:r>
            <w:r w:rsidR="00954CB0" w:rsidRPr="00517195">
              <w:rPr>
                <w:rFonts w:asciiTheme="majorBidi" w:eastAsia="Times New Roman" w:hAnsiTheme="majorBidi" w:cstheme="majorBidi"/>
                <w:sz w:val="20"/>
              </w:rPr>
              <w:t>1217</w:t>
            </w:r>
          </w:p>
        </w:tc>
        <w:tc>
          <w:tcPr>
            <w:tcW w:w="3268" w:type="dxa"/>
            <w:shd w:val="clear" w:color="auto" w:fill="auto"/>
          </w:tcPr>
          <w:p w14:paraId="22EBE9EF" w14:textId="77777777" w:rsidR="00954CB0" w:rsidRPr="00517195" w:rsidRDefault="0082662D" w:rsidP="005350B6">
            <w:pPr>
              <w:keepNext/>
              <w:spacing w:line="240" w:lineRule="auto"/>
              <w:rPr>
                <w:rFonts w:asciiTheme="majorBidi" w:hAnsiTheme="majorBidi" w:cstheme="majorBidi"/>
                <w:sz w:val="20"/>
              </w:rPr>
            </w:pPr>
            <w:r w:rsidRPr="00517195">
              <w:rPr>
                <w:rFonts w:asciiTheme="majorBidi" w:eastAsia="Times New Roman" w:hAnsiTheme="majorBidi" w:cstheme="majorBidi"/>
                <w:sz w:val="20"/>
              </w:rPr>
              <w:t>48/</w:t>
            </w:r>
            <w:r w:rsidR="00954CB0" w:rsidRPr="00517195">
              <w:rPr>
                <w:rFonts w:asciiTheme="majorBidi" w:eastAsia="Times New Roman" w:hAnsiTheme="majorBidi" w:cstheme="majorBidi"/>
                <w:sz w:val="20"/>
              </w:rPr>
              <w:t>1224</w:t>
            </w:r>
          </w:p>
        </w:tc>
        <w:tc>
          <w:tcPr>
            <w:tcW w:w="1409" w:type="dxa"/>
            <w:vMerge w:val="restart"/>
            <w:shd w:val="clear" w:color="auto" w:fill="auto"/>
            <w:vAlign w:val="center"/>
          </w:tcPr>
          <w:p w14:paraId="4F7A3583" w14:textId="77777777" w:rsidR="00954CB0" w:rsidRPr="00517195" w:rsidRDefault="00954CB0" w:rsidP="005350B6">
            <w:pPr>
              <w:keepNext/>
              <w:spacing w:line="240" w:lineRule="auto"/>
              <w:rPr>
                <w:rFonts w:asciiTheme="majorBidi" w:hAnsiTheme="majorBidi" w:cstheme="majorBidi"/>
                <w:sz w:val="20"/>
              </w:rPr>
            </w:pPr>
            <w:r w:rsidRPr="00517195">
              <w:rPr>
                <w:rFonts w:asciiTheme="majorBidi" w:eastAsia="Times New Roman" w:hAnsiTheme="majorBidi" w:cstheme="majorBidi"/>
                <w:sz w:val="20"/>
              </w:rPr>
              <w:t>0,002</w:t>
            </w:r>
          </w:p>
        </w:tc>
      </w:tr>
      <w:tr w:rsidR="00954CB0" w:rsidRPr="00517195" w14:paraId="603E36E9" w14:textId="77777777" w:rsidTr="005350B6">
        <w:trPr>
          <w:cantSplit/>
          <w:trHeight w:val="44"/>
        </w:trPr>
        <w:tc>
          <w:tcPr>
            <w:tcW w:w="3119" w:type="dxa"/>
            <w:shd w:val="clear" w:color="auto" w:fill="auto"/>
          </w:tcPr>
          <w:p w14:paraId="75853F82" w14:textId="77777777" w:rsidR="00954CB0" w:rsidRPr="00517195" w:rsidRDefault="00954CB0" w:rsidP="005350B6">
            <w:pPr>
              <w:keepNext/>
              <w:spacing w:line="240" w:lineRule="auto"/>
              <w:ind w:left="137"/>
              <w:rPr>
                <w:rFonts w:asciiTheme="majorBidi" w:hAnsiTheme="majorBidi" w:cstheme="majorBidi"/>
                <w:sz w:val="20"/>
                <w:lang w:val="pt-PT"/>
              </w:rPr>
            </w:pPr>
            <w:r w:rsidRPr="00517195">
              <w:rPr>
                <w:rFonts w:asciiTheme="majorBidi" w:eastAsia="Times New Roman" w:hAnsiTheme="majorBidi" w:cstheme="majorBidi"/>
                <w:sz w:val="20"/>
                <w:lang w:val="pt-PT"/>
              </w:rPr>
              <w:t>Relativno zmanjšanje tveganja (95-</w:t>
            </w:r>
            <w:r w:rsidR="0082662D" w:rsidRPr="00517195">
              <w:rPr>
                <w:rFonts w:asciiTheme="majorBidi" w:eastAsia="Times New Roman" w:hAnsiTheme="majorBidi" w:cstheme="majorBidi"/>
                <w:sz w:val="20"/>
                <w:lang w:val="pt-PT"/>
              </w:rPr>
              <w:t>odstotni</w:t>
            </w:r>
            <w:r w:rsidRPr="00517195">
              <w:rPr>
                <w:rFonts w:asciiTheme="majorBidi" w:eastAsia="Times New Roman" w:hAnsiTheme="majorBidi" w:cstheme="majorBidi"/>
                <w:sz w:val="20"/>
                <w:lang w:val="pt-PT"/>
              </w:rPr>
              <w:t xml:space="preserve"> IZ)</w:t>
            </w:r>
            <w:r w:rsidRPr="00517195">
              <w:rPr>
                <w:rFonts w:asciiTheme="majorBidi" w:eastAsia="Times New Roman" w:hAnsiTheme="majorBidi" w:cstheme="majorBidi"/>
                <w:sz w:val="20"/>
                <w:vertAlign w:val="superscript"/>
                <w:lang w:val="pt-PT"/>
              </w:rPr>
              <w:t>b</w:t>
            </w:r>
          </w:p>
        </w:tc>
        <w:tc>
          <w:tcPr>
            <w:tcW w:w="4544" w:type="dxa"/>
            <w:gridSpan w:val="2"/>
            <w:shd w:val="clear" w:color="auto" w:fill="auto"/>
          </w:tcPr>
          <w:p w14:paraId="13E24328" w14:textId="77777777" w:rsidR="00954CB0" w:rsidRPr="00517195" w:rsidRDefault="00954CB0" w:rsidP="005350B6">
            <w:pPr>
              <w:keepNext/>
              <w:spacing w:line="240" w:lineRule="auto"/>
              <w:rPr>
                <w:rFonts w:asciiTheme="majorBidi" w:hAnsiTheme="majorBidi" w:cstheme="majorBidi"/>
                <w:sz w:val="20"/>
              </w:rPr>
            </w:pPr>
            <w:r w:rsidRPr="00517195">
              <w:rPr>
                <w:rFonts w:asciiTheme="majorBidi" w:eastAsia="Times New Roman" w:hAnsiTheme="majorBidi" w:cstheme="majorBidi"/>
                <w:sz w:val="20"/>
              </w:rPr>
              <w:t>42 % (18 %, 60 %)</w:t>
            </w:r>
          </w:p>
        </w:tc>
        <w:tc>
          <w:tcPr>
            <w:tcW w:w="1409" w:type="dxa"/>
            <w:vMerge/>
            <w:shd w:val="clear" w:color="auto" w:fill="auto"/>
          </w:tcPr>
          <w:p w14:paraId="6A3722C8" w14:textId="77777777" w:rsidR="00954CB0" w:rsidRPr="00517195" w:rsidRDefault="00954CB0" w:rsidP="005350B6">
            <w:pPr>
              <w:keepNext/>
              <w:spacing w:line="240" w:lineRule="auto"/>
              <w:rPr>
                <w:rFonts w:asciiTheme="majorBidi" w:hAnsiTheme="majorBidi" w:cstheme="majorBidi"/>
                <w:sz w:val="20"/>
              </w:rPr>
            </w:pPr>
          </w:p>
        </w:tc>
      </w:tr>
      <w:tr w:rsidR="00954CB0" w:rsidRPr="00D97819" w14:paraId="07B2ABAD" w14:textId="77777777" w:rsidTr="005350B6">
        <w:trPr>
          <w:cantSplit/>
          <w:trHeight w:val="89"/>
        </w:trPr>
        <w:tc>
          <w:tcPr>
            <w:tcW w:w="3119" w:type="dxa"/>
            <w:shd w:val="clear" w:color="auto" w:fill="auto"/>
          </w:tcPr>
          <w:p w14:paraId="4DCD63D5" w14:textId="77777777" w:rsidR="00954CB0" w:rsidRPr="00517195" w:rsidRDefault="00954CB0" w:rsidP="005350B6">
            <w:pPr>
              <w:keepNext/>
              <w:spacing w:line="240" w:lineRule="auto"/>
              <w:rPr>
                <w:rFonts w:asciiTheme="majorBidi" w:hAnsiTheme="majorBidi" w:cstheme="majorBidi"/>
                <w:b/>
                <w:bCs/>
                <w:sz w:val="20"/>
                <w:lang w:val="pt-PT"/>
              </w:rPr>
            </w:pPr>
            <w:r w:rsidRPr="00517195">
              <w:rPr>
                <w:rFonts w:asciiTheme="majorBidi" w:eastAsia="Times New Roman" w:hAnsiTheme="majorBidi" w:cstheme="majorBidi"/>
                <w:b/>
                <w:sz w:val="20"/>
                <w:lang w:val="pt-PT"/>
              </w:rPr>
              <w:t>URAI v 12 tednih pred presejanjem, analiza mITT</w:t>
            </w:r>
          </w:p>
        </w:tc>
        <w:tc>
          <w:tcPr>
            <w:tcW w:w="4544" w:type="dxa"/>
            <w:gridSpan w:val="2"/>
            <w:shd w:val="clear" w:color="auto" w:fill="auto"/>
          </w:tcPr>
          <w:p w14:paraId="5B7BBE64" w14:textId="77777777" w:rsidR="00954CB0" w:rsidRPr="00517195" w:rsidRDefault="00954CB0" w:rsidP="005350B6">
            <w:pPr>
              <w:keepNext/>
              <w:spacing w:line="240" w:lineRule="auto"/>
              <w:rPr>
                <w:rFonts w:asciiTheme="majorBidi" w:hAnsiTheme="majorBidi" w:cstheme="majorBidi"/>
                <w:sz w:val="20"/>
                <w:lang w:val="pt-PT"/>
              </w:rPr>
            </w:pPr>
          </w:p>
        </w:tc>
        <w:tc>
          <w:tcPr>
            <w:tcW w:w="1409" w:type="dxa"/>
            <w:shd w:val="clear" w:color="auto" w:fill="auto"/>
          </w:tcPr>
          <w:p w14:paraId="3543DE44" w14:textId="77777777" w:rsidR="00954CB0" w:rsidRPr="00517195" w:rsidRDefault="00954CB0" w:rsidP="005350B6">
            <w:pPr>
              <w:keepNext/>
              <w:spacing w:line="240" w:lineRule="auto"/>
              <w:rPr>
                <w:rFonts w:asciiTheme="majorBidi" w:hAnsiTheme="majorBidi" w:cstheme="majorBidi"/>
                <w:sz w:val="20"/>
                <w:lang w:val="pt-PT"/>
              </w:rPr>
            </w:pPr>
          </w:p>
        </w:tc>
      </w:tr>
      <w:tr w:rsidR="00954CB0" w:rsidRPr="00517195" w14:paraId="1EF27CC6" w14:textId="77777777" w:rsidTr="005350B6">
        <w:trPr>
          <w:cantSplit/>
          <w:trHeight w:val="44"/>
        </w:trPr>
        <w:tc>
          <w:tcPr>
            <w:tcW w:w="3119" w:type="dxa"/>
            <w:shd w:val="clear" w:color="auto" w:fill="auto"/>
          </w:tcPr>
          <w:p w14:paraId="6C70BE92" w14:textId="77777777" w:rsidR="00954CB0" w:rsidRPr="00517195" w:rsidRDefault="0082662D" w:rsidP="005350B6">
            <w:pPr>
              <w:keepNext/>
              <w:spacing w:line="240" w:lineRule="auto"/>
              <w:rPr>
                <w:rFonts w:asciiTheme="majorBidi" w:hAnsiTheme="majorBidi" w:cstheme="majorBidi"/>
                <w:sz w:val="20"/>
              </w:rPr>
            </w:pPr>
            <w:proofErr w:type="spellStart"/>
            <w:r w:rsidRPr="00517195">
              <w:rPr>
                <w:rFonts w:asciiTheme="majorBidi" w:eastAsia="Times New Roman" w:hAnsiTheme="majorBidi" w:cstheme="majorBidi"/>
                <w:sz w:val="20"/>
              </w:rPr>
              <w:t>Serokonverzija</w:t>
            </w:r>
            <w:proofErr w:type="spellEnd"/>
            <w:r w:rsidRPr="00517195">
              <w:rPr>
                <w:rFonts w:asciiTheme="majorBidi" w:eastAsia="Times New Roman" w:hAnsiTheme="majorBidi" w:cstheme="majorBidi"/>
                <w:sz w:val="20"/>
              </w:rPr>
              <w:t>/</w:t>
            </w:r>
            <w:r w:rsidR="00954CB0" w:rsidRPr="00517195">
              <w:rPr>
                <w:rFonts w:asciiTheme="majorBidi" w:eastAsia="Times New Roman" w:hAnsiTheme="majorBidi" w:cstheme="majorBidi"/>
                <w:sz w:val="20"/>
              </w:rPr>
              <w:t>N</w:t>
            </w:r>
          </w:p>
        </w:tc>
        <w:tc>
          <w:tcPr>
            <w:tcW w:w="1276" w:type="dxa"/>
            <w:shd w:val="clear" w:color="auto" w:fill="auto"/>
          </w:tcPr>
          <w:p w14:paraId="3C4BE61E" w14:textId="77777777" w:rsidR="00954CB0" w:rsidRPr="00517195" w:rsidRDefault="0082662D" w:rsidP="005350B6">
            <w:pPr>
              <w:keepNext/>
              <w:spacing w:line="240" w:lineRule="auto"/>
              <w:rPr>
                <w:rFonts w:asciiTheme="majorBidi" w:hAnsiTheme="majorBidi" w:cstheme="majorBidi"/>
                <w:sz w:val="20"/>
              </w:rPr>
            </w:pPr>
            <w:r w:rsidRPr="00517195">
              <w:rPr>
                <w:rFonts w:asciiTheme="majorBidi" w:eastAsia="Times New Roman" w:hAnsiTheme="majorBidi" w:cstheme="majorBidi"/>
                <w:sz w:val="20"/>
              </w:rPr>
              <w:t>72</w:t>
            </w:r>
            <w:r w:rsidR="00954CB0" w:rsidRPr="00517195">
              <w:rPr>
                <w:rFonts w:asciiTheme="majorBidi" w:eastAsia="Times New Roman" w:hAnsiTheme="majorBidi" w:cstheme="majorBidi"/>
                <w:sz w:val="20"/>
              </w:rPr>
              <w:t>/753</w:t>
            </w:r>
          </w:p>
        </w:tc>
        <w:tc>
          <w:tcPr>
            <w:tcW w:w="3268" w:type="dxa"/>
            <w:shd w:val="clear" w:color="auto" w:fill="auto"/>
          </w:tcPr>
          <w:p w14:paraId="46C7E923" w14:textId="77777777" w:rsidR="00954CB0" w:rsidRPr="00517195" w:rsidRDefault="00954CB0" w:rsidP="005350B6">
            <w:pPr>
              <w:keepNext/>
              <w:spacing w:line="240" w:lineRule="auto"/>
              <w:rPr>
                <w:rFonts w:asciiTheme="majorBidi" w:hAnsiTheme="majorBidi" w:cstheme="majorBidi"/>
                <w:sz w:val="20"/>
              </w:rPr>
            </w:pPr>
            <w:r w:rsidRPr="00517195">
              <w:rPr>
                <w:rFonts w:asciiTheme="majorBidi" w:eastAsia="Times New Roman" w:hAnsiTheme="majorBidi" w:cstheme="majorBidi"/>
                <w:sz w:val="20"/>
              </w:rPr>
              <w:t>34/732</w:t>
            </w:r>
          </w:p>
        </w:tc>
        <w:tc>
          <w:tcPr>
            <w:tcW w:w="1409" w:type="dxa"/>
            <w:vMerge w:val="restart"/>
            <w:shd w:val="clear" w:color="auto" w:fill="auto"/>
            <w:vAlign w:val="center"/>
          </w:tcPr>
          <w:p w14:paraId="7E47AE31" w14:textId="77777777" w:rsidR="00954CB0" w:rsidRPr="00517195" w:rsidRDefault="00954CB0" w:rsidP="005350B6">
            <w:pPr>
              <w:keepNext/>
              <w:spacing w:line="240" w:lineRule="auto"/>
              <w:rPr>
                <w:rFonts w:asciiTheme="majorBidi" w:hAnsiTheme="majorBidi" w:cstheme="majorBidi"/>
                <w:sz w:val="20"/>
              </w:rPr>
            </w:pPr>
            <w:r w:rsidRPr="00517195">
              <w:rPr>
                <w:rFonts w:asciiTheme="majorBidi" w:eastAsia="Times New Roman" w:hAnsiTheme="majorBidi" w:cstheme="majorBidi"/>
                <w:sz w:val="20"/>
              </w:rPr>
              <w:t>0,0349</w:t>
            </w:r>
          </w:p>
        </w:tc>
      </w:tr>
      <w:tr w:rsidR="00954CB0" w:rsidRPr="00517195" w14:paraId="62E775D9" w14:textId="77777777" w:rsidTr="005350B6">
        <w:trPr>
          <w:cantSplit/>
          <w:trHeight w:val="44"/>
        </w:trPr>
        <w:tc>
          <w:tcPr>
            <w:tcW w:w="3119" w:type="dxa"/>
            <w:shd w:val="clear" w:color="auto" w:fill="auto"/>
          </w:tcPr>
          <w:p w14:paraId="57A96BDB" w14:textId="77777777" w:rsidR="00954CB0" w:rsidRPr="00517195" w:rsidRDefault="00954CB0" w:rsidP="005350B6">
            <w:pPr>
              <w:keepNext/>
              <w:spacing w:line="240" w:lineRule="auto"/>
              <w:ind w:left="137"/>
              <w:rPr>
                <w:rFonts w:asciiTheme="majorBidi" w:hAnsiTheme="majorBidi" w:cstheme="majorBidi"/>
                <w:sz w:val="20"/>
                <w:lang w:val="pt-PT"/>
              </w:rPr>
            </w:pPr>
            <w:r w:rsidRPr="00517195">
              <w:rPr>
                <w:rFonts w:asciiTheme="majorBidi" w:eastAsia="Times New Roman" w:hAnsiTheme="majorBidi" w:cstheme="majorBidi"/>
                <w:sz w:val="20"/>
                <w:lang w:val="pt-PT"/>
              </w:rPr>
              <w:t>Relativno zmanjšanje tveganja (95-</w:t>
            </w:r>
            <w:r w:rsidR="0082662D" w:rsidRPr="00517195">
              <w:rPr>
                <w:rFonts w:asciiTheme="majorBidi" w:eastAsia="Times New Roman" w:hAnsiTheme="majorBidi" w:cstheme="majorBidi"/>
                <w:sz w:val="20"/>
                <w:lang w:val="pt-PT"/>
              </w:rPr>
              <w:t>odstotni</w:t>
            </w:r>
            <w:r w:rsidRPr="00517195">
              <w:rPr>
                <w:rFonts w:asciiTheme="majorBidi" w:eastAsia="Times New Roman" w:hAnsiTheme="majorBidi" w:cstheme="majorBidi"/>
                <w:sz w:val="20"/>
                <w:lang w:val="pt-PT"/>
              </w:rPr>
              <w:t xml:space="preserve"> IZ)</w:t>
            </w:r>
            <w:r w:rsidRPr="00517195">
              <w:rPr>
                <w:rFonts w:asciiTheme="majorBidi" w:eastAsia="Times New Roman" w:hAnsiTheme="majorBidi" w:cstheme="majorBidi"/>
                <w:sz w:val="20"/>
                <w:vertAlign w:val="superscript"/>
                <w:lang w:val="pt-PT"/>
              </w:rPr>
              <w:t>b</w:t>
            </w:r>
          </w:p>
        </w:tc>
        <w:tc>
          <w:tcPr>
            <w:tcW w:w="4544" w:type="dxa"/>
            <w:gridSpan w:val="2"/>
            <w:shd w:val="clear" w:color="auto" w:fill="auto"/>
          </w:tcPr>
          <w:p w14:paraId="199B85AE" w14:textId="77777777" w:rsidR="00954CB0" w:rsidRPr="00517195" w:rsidRDefault="00954CB0" w:rsidP="005350B6">
            <w:pPr>
              <w:keepNext/>
              <w:spacing w:line="240" w:lineRule="auto"/>
              <w:rPr>
                <w:rFonts w:asciiTheme="majorBidi" w:hAnsiTheme="majorBidi" w:cstheme="majorBidi"/>
                <w:sz w:val="20"/>
              </w:rPr>
            </w:pPr>
            <w:r w:rsidRPr="00517195">
              <w:rPr>
                <w:rFonts w:asciiTheme="majorBidi" w:eastAsia="Times New Roman" w:hAnsiTheme="majorBidi" w:cstheme="majorBidi"/>
                <w:sz w:val="20"/>
              </w:rPr>
              <w:t>52 % (28 %, 68 %)</w:t>
            </w:r>
          </w:p>
        </w:tc>
        <w:tc>
          <w:tcPr>
            <w:tcW w:w="1409" w:type="dxa"/>
            <w:vMerge/>
            <w:shd w:val="clear" w:color="auto" w:fill="auto"/>
          </w:tcPr>
          <w:p w14:paraId="7E6424DF" w14:textId="77777777" w:rsidR="00954CB0" w:rsidRPr="00517195" w:rsidRDefault="00954CB0" w:rsidP="005350B6">
            <w:pPr>
              <w:keepNext/>
              <w:spacing w:line="240" w:lineRule="auto"/>
              <w:rPr>
                <w:rFonts w:asciiTheme="majorBidi" w:hAnsiTheme="majorBidi" w:cstheme="majorBidi"/>
                <w:sz w:val="20"/>
              </w:rPr>
            </w:pPr>
          </w:p>
        </w:tc>
      </w:tr>
    </w:tbl>
    <w:p w14:paraId="64A0E2F7" w14:textId="77777777" w:rsidR="00954CB0" w:rsidRPr="00517195" w:rsidRDefault="00954CB0" w:rsidP="005350B6">
      <w:pPr>
        <w:keepNext/>
        <w:tabs>
          <w:tab w:val="clear" w:pos="567"/>
          <w:tab w:val="left" w:pos="9356"/>
        </w:tabs>
        <w:spacing w:line="240" w:lineRule="auto"/>
        <w:ind w:left="142" w:right="284"/>
        <w:rPr>
          <w:rFonts w:asciiTheme="majorBidi" w:hAnsiTheme="majorBidi" w:cstheme="majorBidi"/>
          <w:sz w:val="18"/>
          <w:lang w:val="sl-SI"/>
        </w:rPr>
      </w:pPr>
      <w:r w:rsidRPr="00517195">
        <w:rPr>
          <w:rFonts w:asciiTheme="majorBidi" w:eastAsia="Times New Roman" w:hAnsiTheme="majorBidi" w:cstheme="majorBidi"/>
          <w:sz w:val="18"/>
          <w:vertAlign w:val="superscript"/>
          <w:lang w:val="sl-SI" w:eastAsia="sl-SI"/>
        </w:rPr>
        <w:t>a</w:t>
      </w:r>
      <w:r w:rsidRPr="00517195">
        <w:rPr>
          <w:rFonts w:asciiTheme="majorBidi" w:eastAsia="Times New Roman" w:hAnsiTheme="majorBidi" w:cstheme="majorBidi"/>
          <w:sz w:val="18"/>
          <w:lang w:val="sl-SI" w:eastAsia="sl-SI"/>
        </w:rPr>
        <w:t xml:space="preserve"> P­vrednosti po testu log-rank. P­vrednosti za URAI se nanašajo na ničelno hipotezo, da se učinkovitost med podskupinama razlikuje (URAI; brez URAI).</w:t>
      </w:r>
    </w:p>
    <w:p w14:paraId="0B301578" w14:textId="77777777" w:rsidR="00954CB0" w:rsidRPr="00517195" w:rsidRDefault="00954CB0" w:rsidP="005350B6">
      <w:pPr>
        <w:keepNext/>
        <w:tabs>
          <w:tab w:val="clear" w:pos="567"/>
          <w:tab w:val="left" w:pos="9356"/>
        </w:tabs>
        <w:spacing w:line="240" w:lineRule="auto"/>
        <w:ind w:left="142" w:right="284"/>
        <w:rPr>
          <w:rFonts w:asciiTheme="majorBidi" w:hAnsiTheme="majorBidi" w:cstheme="majorBidi"/>
          <w:sz w:val="18"/>
          <w:lang w:val="sl-SI"/>
        </w:rPr>
      </w:pPr>
      <w:r w:rsidRPr="00517195">
        <w:rPr>
          <w:rFonts w:asciiTheme="majorBidi" w:eastAsia="Times New Roman" w:hAnsiTheme="majorBidi" w:cstheme="majorBidi"/>
          <w:sz w:val="18"/>
          <w:vertAlign w:val="superscript"/>
          <w:lang w:val="sl-SI" w:eastAsia="sl-SI"/>
        </w:rPr>
        <w:t>b</w:t>
      </w:r>
      <w:r w:rsidRPr="00517195">
        <w:rPr>
          <w:rFonts w:asciiTheme="majorBidi" w:eastAsia="Times New Roman" w:hAnsiTheme="majorBidi" w:cstheme="majorBidi"/>
          <w:sz w:val="18"/>
          <w:lang w:val="sl-SI" w:eastAsia="sl-SI"/>
        </w:rPr>
        <w:t xml:space="preserve"> Relativno zmanjšanje tveganja, izračunano za mITT na osnovi dogodka serokonverzije, tj. pojava po izhodišču</w:t>
      </w:r>
      <w:r w:rsidR="0082662D" w:rsidRPr="00517195">
        <w:rPr>
          <w:rFonts w:asciiTheme="majorBidi" w:eastAsia="Times New Roman" w:hAnsiTheme="majorBidi" w:cstheme="majorBidi"/>
          <w:sz w:val="18"/>
          <w:lang w:val="sl-SI" w:eastAsia="sl-SI"/>
        </w:rPr>
        <w:t xml:space="preserve"> študije</w:t>
      </w:r>
      <w:r w:rsidRPr="00517195">
        <w:rPr>
          <w:rFonts w:asciiTheme="majorBidi" w:eastAsia="Times New Roman" w:hAnsiTheme="majorBidi" w:cstheme="majorBidi"/>
          <w:sz w:val="18"/>
          <w:lang w:val="sl-SI" w:eastAsia="sl-SI"/>
        </w:rPr>
        <w:t xml:space="preserve"> do prvega obiska po zdravljenju (približno 1 mesec po prejemu zadnjega odmerka preiskovanega zdravila).</w:t>
      </w:r>
    </w:p>
    <w:p w14:paraId="4EB45A1C" w14:textId="77777777" w:rsidR="00954CB0" w:rsidRPr="00517195" w:rsidRDefault="00954CB0" w:rsidP="00675EC3">
      <w:pPr>
        <w:spacing w:line="240" w:lineRule="auto"/>
        <w:rPr>
          <w:rFonts w:asciiTheme="majorBidi" w:hAnsiTheme="majorBidi" w:cstheme="majorBidi"/>
          <w:lang w:val="sl-SI"/>
        </w:rPr>
      </w:pPr>
    </w:p>
    <w:p w14:paraId="77F1C2E1" w14:textId="77777777" w:rsidR="00954CB0" w:rsidRPr="00517195" w:rsidRDefault="00954CB0" w:rsidP="00675EC3">
      <w:pPr>
        <w:pStyle w:val="HeadingStyle"/>
        <w:ind w:left="-6" w:firstLine="6"/>
        <w:jc w:val="left"/>
        <w:outlineLvl w:val="9"/>
      </w:pPr>
      <w:r w:rsidRPr="00517195">
        <w:t>Preglednica 7: Učinkovitost in adherenca v študiji CO-US-104-0288 (iPrEx, analiza usklajenih primerov in kontrol)</w:t>
      </w:r>
    </w:p>
    <w:p w14:paraId="10CE225C" w14:textId="77777777" w:rsidR="00954CB0" w:rsidRPr="00517195" w:rsidRDefault="00954CB0" w:rsidP="00675EC3">
      <w:pPr>
        <w:keepNext/>
        <w:spacing w:line="240" w:lineRule="auto"/>
        <w:rPr>
          <w:rFonts w:asciiTheme="majorBidi" w:hAnsiTheme="majorBidi" w:cstheme="majorBidi"/>
          <w:lang w:val="sl-SI"/>
        </w:rPr>
      </w:pPr>
    </w:p>
    <w:tbl>
      <w:tblPr>
        <w:tblW w:w="9072" w:type="dxa"/>
        <w:tblInd w:w="-5" w:type="dxa"/>
        <w:tblCellMar>
          <w:top w:w="14" w:type="dxa"/>
          <w:left w:w="116" w:type="dxa"/>
          <w:bottom w:w="14" w:type="dxa"/>
          <w:right w:w="115" w:type="dxa"/>
        </w:tblCellMar>
        <w:tblLook w:val="04A0" w:firstRow="1" w:lastRow="0" w:firstColumn="1" w:lastColumn="0" w:noHBand="0" w:noVBand="1"/>
      </w:tblPr>
      <w:tblGrid>
        <w:gridCol w:w="2410"/>
        <w:gridCol w:w="1843"/>
        <w:gridCol w:w="1701"/>
        <w:gridCol w:w="3118"/>
      </w:tblGrid>
      <w:tr w:rsidR="00954CB0" w:rsidRPr="00190A64" w14:paraId="1E48DB90" w14:textId="77777777" w:rsidTr="002A7FAC">
        <w:trPr>
          <w:cantSplit/>
          <w:trHeight w:val="470"/>
          <w:tblHeader/>
        </w:trPr>
        <w:tc>
          <w:tcPr>
            <w:tcW w:w="241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F08D732" w14:textId="77777777" w:rsidR="00954CB0" w:rsidRPr="00517195" w:rsidRDefault="00954CB0" w:rsidP="00675EC3">
            <w:pPr>
              <w:keepNext/>
              <w:spacing w:line="240" w:lineRule="auto"/>
              <w:rPr>
                <w:rFonts w:asciiTheme="majorBidi" w:hAnsiTheme="majorBidi" w:cstheme="majorBidi"/>
                <w:b/>
                <w:bCs/>
                <w:sz w:val="20"/>
              </w:rPr>
            </w:pPr>
            <w:proofErr w:type="spellStart"/>
            <w:r w:rsidRPr="00517195">
              <w:rPr>
                <w:rFonts w:asciiTheme="majorBidi" w:eastAsia="Times New Roman" w:hAnsiTheme="majorBidi" w:cstheme="majorBidi"/>
                <w:b/>
                <w:sz w:val="20"/>
              </w:rPr>
              <w:t>Kohorta</w:t>
            </w:r>
            <w:proofErr w:type="spellEnd"/>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213486B6" w14:textId="77777777" w:rsidR="00954CB0" w:rsidRPr="00517195" w:rsidRDefault="00954CB0" w:rsidP="00675EC3">
            <w:pPr>
              <w:spacing w:line="240" w:lineRule="auto"/>
              <w:jc w:val="center"/>
              <w:rPr>
                <w:rFonts w:asciiTheme="majorBidi" w:hAnsiTheme="majorBidi" w:cstheme="majorBidi"/>
                <w:b/>
                <w:bCs/>
                <w:sz w:val="20"/>
              </w:rPr>
            </w:pPr>
            <w:proofErr w:type="spellStart"/>
            <w:r w:rsidRPr="00517195">
              <w:rPr>
                <w:rFonts w:asciiTheme="majorBidi" w:eastAsia="Times New Roman" w:hAnsiTheme="majorBidi" w:cstheme="majorBidi"/>
                <w:b/>
                <w:sz w:val="20"/>
              </w:rPr>
              <w:t>Zaznana</w:t>
            </w:r>
            <w:proofErr w:type="spellEnd"/>
            <w:r w:rsidRPr="00517195">
              <w:rPr>
                <w:rFonts w:asciiTheme="majorBidi" w:eastAsia="Times New Roman" w:hAnsiTheme="majorBidi" w:cstheme="majorBidi"/>
                <w:b/>
                <w:sz w:val="20"/>
              </w:rPr>
              <w:t xml:space="preserve"> </w:t>
            </w:r>
            <w:proofErr w:type="spellStart"/>
            <w:r w:rsidRPr="00517195">
              <w:rPr>
                <w:rFonts w:asciiTheme="majorBidi" w:eastAsia="Times New Roman" w:hAnsiTheme="majorBidi" w:cstheme="majorBidi"/>
                <w:b/>
                <w:sz w:val="20"/>
              </w:rPr>
              <w:t>učinkovina</w:t>
            </w:r>
            <w:proofErr w:type="spellEnd"/>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720BD05" w14:textId="77777777" w:rsidR="00954CB0" w:rsidRPr="00517195" w:rsidRDefault="00954CB0" w:rsidP="00675EC3">
            <w:pPr>
              <w:spacing w:line="240" w:lineRule="auto"/>
              <w:jc w:val="center"/>
              <w:rPr>
                <w:rFonts w:asciiTheme="majorBidi" w:hAnsiTheme="majorBidi" w:cstheme="majorBidi"/>
                <w:b/>
                <w:bCs/>
                <w:sz w:val="20"/>
              </w:rPr>
            </w:pPr>
            <w:proofErr w:type="spellStart"/>
            <w:r w:rsidRPr="00517195">
              <w:rPr>
                <w:rFonts w:asciiTheme="majorBidi" w:eastAsia="Times New Roman" w:hAnsiTheme="majorBidi" w:cstheme="majorBidi"/>
                <w:b/>
                <w:sz w:val="20"/>
              </w:rPr>
              <w:t>Nezaznana</w:t>
            </w:r>
            <w:proofErr w:type="spellEnd"/>
            <w:r w:rsidRPr="00517195">
              <w:rPr>
                <w:rFonts w:asciiTheme="majorBidi" w:eastAsia="Times New Roman" w:hAnsiTheme="majorBidi" w:cstheme="majorBidi"/>
                <w:b/>
                <w:sz w:val="20"/>
              </w:rPr>
              <w:t xml:space="preserve"> </w:t>
            </w:r>
            <w:proofErr w:type="spellStart"/>
            <w:r w:rsidRPr="00517195">
              <w:rPr>
                <w:rFonts w:asciiTheme="majorBidi" w:eastAsia="Times New Roman" w:hAnsiTheme="majorBidi" w:cstheme="majorBidi"/>
                <w:b/>
                <w:sz w:val="20"/>
              </w:rPr>
              <w:t>učinkovina</w:t>
            </w:r>
            <w:proofErr w:type="spellEnd"/>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14:paraId="3E005EE7" w14:textId="77777777" w:rsidR="00954CB0" w:rsidRPr="00517195" w:rsidRDefault="00954CB0" w:rsidP="00675EC3">
            <w:pPr>
              <w:spacing w:line="240" w:lineRule="auto"/>
              <w:jc w:val="center"/>
              <w:rPr>
                <w:rFonts w:asciiTheme="majorBidi" w:hAnsiTheme="majorBidi" w:cstheme="majorBidi"/>
                <w:b/>
                <w:bCs/>
                <w:sz w:val="20"/>
                <w:lang w:val="pt-PT"/>
              </w:rPr>
            </w:pPr>
            <w:r w:rsidRPr="00517195">
              <w:rPr>
                <w:rFonts w:asciiTheme="majorBidi" w:eastAsia="Times New Roman" w:hAnsiTheme="majorBidi" w:cstheme="majorBidi"/>
                <w:b/>
                <w:sz w:val="20"/>
                <w:lang w:val="pt-PT"/>
              </w:rPr>
              <w:t>Relativno zmanjšanje tveganja</w:t>
            </w:r>
          </w:p>
          <w:p w14:paraId="2F45A7F3" w14:textId="77777777" w:rsidR="00954CB0" w:rsidRPr="00517195" w:rsidRDefault="00954CB0" w:rsidP="00675EC3">
            <w:pPr>
              <w:spacing w:line="240" w:lineRule="auto"/>
              <w:jc w:val="center"/>
              <w:rPr>
                <w:rFonts w:asciiTheme="majorBidi" w:hAnsiTheme="majorBidi" w:cstheme="majorBidi"/>
                <w:b/>
                <w:bCs/>
                <w:sz w:val="20"/>
                <w:lang w:val="pt-PT"/>
              </w:rPr>
            </w:pPr>
            <w:r w:rsidRPr="00517195">
              <w:rPr>
                <w:rFonts w:asciiTheme="majorBidi" w:eastAsia="Times New Roman" w:hAnsiTheme="majorBidi" w:cstheme="majorBidi"/>
                <w:b/>
                <w:sz w:val="20"/>
                <w:lang w:val="pt-PT"/>
              </w:rPr>
              <w:t>(2­stranski 9</w:t>
            </w:r>
            <w:r w:rsidR="0082662D" w:rsidRPr="00517195">
              <w:rPr>
                <w:rFonts w:asciiTheme="majorBidi" w:eastAsia="Times New Roman" w:hAnsiTheme="majorBidi" w:cstheme="majorBidi"/>
                <w:b/>
                <w:sz w:val="20"/>
                <w:lang w:val="pt-PT"/>
              </w:rPr>
              <w:t>5-odstotni</w:t>
            </w:r>
            <w:r w:rsidRPr="00517195">
              <w:rPr>
                <w:rFonts w:asciiTheme="majorBidi" w:eastAsia="Times New Roman" w:hAnsiTheme="majorBidi" w:cstheme="majorBidi"/>
                <w:b/>
                <w:sz w:val="20"/>
                <w:lang w:val="pt-PT"/>
              </w:rPr>
              <w:t xml:space="preserve"> IZ)</w:t>
            </w:r>
            <w:r w:rsidRPr="00517195">
              <w:rPr>
                <w:rFonts w:asciiTheme="majorBidi" w:eastAsia="Times New Roman" w:hAnsiTheme="majorBidi" w:cstheme="majorBidi"/>
                <w:b/>
                <w:sz w:val="20"/>
                <w:vertAlign w:val="superscript"/>
                <w:lang w:val="pt-PT"/>
              </w:rPr>
              <w:t>a</w:t>
            </w:r>
          </w:p>
        </w:tc>
      </w:tr>
      <w:tr w:rsidR="00954CB0" w:rsidRPr="00517195" w14:paraId="4A9D2532" w14:textId="77777777" w:rsidTr="002A7FAC">
        <w:trPr>
          <w:cantSplit/>
          <w:trHeight w:val="39"/>
        </w:trPr>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6C1BE552" w14:textId="77777777" w:rsidR="00954CB0" w:rsidRPr="00517195" w:rsidRDefault="00954CB0" w:rsidP="00675EC3">
            <w:pPr>
              <w:keepNext/>
              <w:spacing w:line="240" w:lineRule="auto"/>
              <w:rPr>
                <w:rFonts w:asciiTheme="majorBidi" w:hAnsiTheme="majorBidi" w:cstheme="majorBidi"/>
                <w:sz w:val="20"/>
                <w:highlight w:val="cyan"/>
              </w:rPr>
            </w:pPr>
            <w:r w:rsidRPr="00517195">
              <w:rPr>
                <w:rFonts w:asciiTheme="majorBidi" w:eastAsia="Times New Roman" w:hAnsiTheme="majorBidi" w:cstheme="majorBidi"/>
                <w:sz w:val="20"/>
              </w:rPr>
              <w:t>HIV-</w:t>
            </w:r>
            <w:proofErr w:type="spellStart"/>
            <w:r w:rsidRPr="00517195">
              <w:rPr>
                <w:rFonts w:asciiTheme="majorBidi" w:eastAsia="Times New Roman" w:hAnsiTheme="majorBidi" w:cstheme="majorBidi"/>
                <w:sz w:val="20"/>
              </w:rPr>
              <w:t>pozitivn</w:t>
            </w:r>
            <w:r w:rsidR="0082662D" w:rsidRPr="00517195">
              <w:rPr>
                <w:rFonts w:asciiTheme="majorBidi" w:eastAsia="Times New Roman" w:hAnsiTheme="majorBidi" w:cstheme="majorBidi"/>
                <w:sz w:val="20"/>
              </w:rPr>
              <w:t>e</w:t>
            </w:r>
            <w:proofErr w:type="spellEnd"/>
            <w:r w:rsidR="0082662D" w:rsidRPr="00517195">
              <w:rPr>
                <w:rFonts w:asciiTheme="majorBidi" w:eastAsia="Times New Roman" w:hAnsiTheme="majorBidi" w:cstheme="majorBidi"/>
                <w:sz w:val="20"/>
              </w:rPr>
              <w:t xml:space="preserve"> </w:t>
            </w:r>
            <w:proofErr w:type="spellStart"/>
            <w:r w:rsidR="0082662D" w:rsidRPr="00517195">
              <w:rPr>
                <w:rFonts w:asciiTheme="majorBidi" w:eastAsia="Times New Roman" w:hAnsiTheme="majorBidi" w:cstheme="majorBidi"/>
                <w:sz w:val="20"/>
              </w:rPr>
              <w:t>osebe</w:t>
            </w:r>
            <w:proofErr w:type="spellEnd"/>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05397BF8" w14:textId="77777777" w:rsidR="00954CB0" w:rsidRPr="00517195" w:rsidRDefault="00954CB0" w:rsidP="00675EC3">
            <w:pPr>
              <w:spacing w:line="240" w:lineRule="auto"/>
              <w:jc w:val="center"/>
              <w:rPr>
                <w:rFonts w:asciiTheme="majorBidi" w:hAnsiTheme="majorBidi" w:cstheme="majorBidi"/>
                <w:sz w:val="20"/>
              </w:rPr>
            </w:pPr>
            <w:r w:rsidRPr="00517195">
              <w:rPr>
                <w:rFonts w:asciiTheme="majorBidi" w:eastAsia="Times New Roman" w:hAnsiTheme="majorBidi" w:cstheme="majorBidi"/>
                <w:sz w:val="20"/>
              </w:rPr>
              <w:t>4 (8 %)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09559245" w14:textId="77777777" w:rsidR="00954CB0" w:rsidRPr="00517195" w:rsidRDefault="00954CB0" w:rsidP="00675EC3">
            <w:pPr>
              <w:spacing w:line="240" w:lineRule="auto"/>
              <w:jc w:val="center"/>
              <w:rPr>
                <w:rFonts w:asciiTheme="majorBidi" w:hAnsiTheme="majorBidi" w:cstheme="majorBidi"/>
                <w:sz w:val="20"/>
              </w:rPr>
            </w:pPr>
            <w:r w:rsidRPr="00517195">
              <w:rPr>
                <w:rFonts w:asciiTheme="majorBidi" w:eastAsia="Times New Roman" w:hAnsiTheme="majorBidi" w:cstheme="majorBidi"/>
                <w:sz w:val="20"/>
              </w:rPr>
              <w:t>44 (92 %)</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14:paraId="32D904E2" w14:textId="77777777" w:rsidR="00954CB0" w:rsidRPr="00517195" w:rsidRDefault="00954CB0" w:rsidP="00675EC3">
            <w:pPr>
              <w:spacing w:line="240" w:lineRule="auto"/>
              <w:jc w:val="center"/>
              <w:rPr>
                <w:rFonts w:asciiTheme="majorBidi" w:hAnsiTheme="majorBidi" w:cstheme="majorBidi"/>
                <w:sz w:val="20"/>
              </w:rPr>
            </w:pPr>
            <w:r w:rsidRPr="00517195">
              <w:rPr>
                <w:rFonts w:asciiTheme="majorBidi" w:eastAsia="Times New Roman" w:hAnsiTheme="majorBidi" w:cstheme="majorBidi"/>
                <w:sz w:val="20"/>
              </w:rPr>
              <w:t>94 % (78 %, 99 %)</w:t>
            </w:r>
          </w:p>
        </w:tc>
      </w:tr>
      <w:tr w:rsidR="00954CB0" w:rsidRPr="00517195" w14:paraId="77FD199C" w14:textId="77777777" w:rsidTr="002A7FAC">
        <w:trPr>
          <w:cantSplit/>
          <w:trHeight w:val="39"/>
        </w:trPr>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09A8D9DE" w14:textId="77777777" w:rsidR="00954CB0" w:rsidRPr="00517195" w:rsidRDefault="0082662D" w:rsidP="00675EC3">
            <w:pPr>
              <w:spacing w:line="240" w:lineRule="auto"/>
              <w:rPr>
                <w:rFonts w:asciiTheme="majorBidi" w:hAnsiTheme="majorBidi" w:cstheme="majorBidi"/>
                <w:sz w:val="20"/>
                <w:lang w:val="de-DE"/>
              </w:rPr>
            </w:pPr>
            <w:r w:rsidRPr="00517195">
              <w:rPr>
                <w:rFonts w:asciiTheme="majorBidi" w:eastAsia="Times New Roman" w:hAnsiTheme="majorBidi" w:cstheme="majorBidi"/>
                <w:sz w:val="20"/>
                <w:lang w:val="de-DE"/>
              </w:rPr>
              <w:t xml:space="preserve">HIV-negativne osebe </w:t>
            </w:r>
            <w:r w:rsidR="00954CB0" w:rsidRPr="00517195">
              <w:rPr>
                <w:rFonts w:asciiTheme="majorBidi" w:eastAsia="Times New Roman" w:hAnsiTheme="majorBidi" w:cstheme="majorBidi"/>
                <w:sz w:val="20"/>
                <w:lang w:val="de-DE"/>
              </w:rPr>
              <w:t>pri usklajeni kontroli</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2DBABFF0" w14:textId="77777777" w:rsidR="00954CB0" w:rsidRPr="00517195" w:rsidRDefault="00954CB0" w:rsidP="00675EC3">
            <w:pPr>
              <w:spacing w:line="240" w:lineRule="auto"/>
              <w:jc w:val="center"/>
              <w:rPr>
                <w:rFonts w:asciiTheme="majorBidi" w:hAnsiTheme="majorBidi" w:cstheme="majorBidi"/>
                <w:sz w:val="20"/>
              </w:rPr>
            </w:pPr>
            <w:r w:rsidRPr="00517195">
              <w:rPr>
                <w:rFonts w:asciiTheme="majorBidi" w:eastAsia="Times New Roman" w:hAnsiTheme="majorBidi" w:cstheme="majorBidi"/>
                <w:sz w:val="20"/>
              </w:rPr>
              <w:t>63 (44 %)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0622D0E" w14:textId="77777777" w:rsidR="00954CB0" w:rsidRPr="00517195" w:rsidRDefault="00954CB0" w:rsidP="00675EC3">
            <w:pPr>
              <w:spacing w:line="240" w:lineRule="auto"/>
              <w:jc w:val="center"/>
              <w:rPr>
                <w:rFonts w:asciiTheme="majorBidi" w:hAnsiTheme="majorBidi" w:cstheme="majorBidi"/>
                <w:sz w:val="20"/>
              </w:rPr>
            </w:pPr>
            <w:r w:rsidRPr="00517195">
              <w:rPr>
                <w:rFonts w:asciiTheme="majorBidi" w:eastAsia="Times New Roman" w:hAnsiTheme="majorBidi" w:cstheme="majorBidi"/>
                <w:sz w:val="20"/>
              </w:rPr>
              <w:t>81 (56 %)</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14:paraId="01676E3F" w14:textId="77777777" w:rsidR="00954CB0" w:rsidRPr="00517195" w:rsidRDefault="00954CB0" w:rsidP="00675EC3">
            <w:pPr>
              <w:spacing w:line="240" w:lineRule="auto"/>
              <w:jc w:val="center"/>
              <w:rPr>
                <w:rFonts w:asciiTheme="majorBidi" w:hAnsiTheme="majorBidi" w:cstheme="majorBidi"/>
                <w:sz w:val="20"/>
              </w:rPr>
            </w:pPr>
            <w:r w:rsidRPr="00517195">
              <w:rPr>
                <w:rFonts w:asciiTheme="majorBidi" w:eastAsia="Times New Roman" w:hAnsiTheme="majorBidi" w:cstheme="majorBidi"/>
                <w:sz w:val="20"/>
              </w:rPr>
              <w:t>–</w:t>
            </w:r>
          </w:p>
        </w:tc>
      </w:tr>
    </w:tbl>
    <w:p w14:paraId="43CC74C0" w14:textId="77777777" w:rsidR="00954CB0" w:rsidRPr="00517195" w:rsidRDefault="00954CB0" w:rsidP="00675EC3">
      <w:pPr>
        <w:tabs>
          <w:tab w:val="clear" w:pos="567"/>
        </w:tabs>
        <w:spacing w:line="240" w:lineRule="auto"/>
        <w:ind w:left="142" w:right="850"/>
        <w:rPr>
          <w:rFonts w:asciiTheme="majorBidi" w:hAnsiTheme="majorBidi" w:cstheme="majorBidi"/>
          <w:sz w:val="18"/>
          <w:lang w:val="sl-SI"/>
        </w:rPr>
      </w:pPr>
      <w:r w:rsidRPr="00517195">
        <w:rPr>
          <w:rFonts w:asciiTheme="majorBidi" w:eastAsia="Times New Roman" w:hAnsiTheme="majorBidi" w:cstheme="majorBidi"/>
          <w:sz w:val="18"/>
          <w:vertAlign w:val="superscript"/>
          <w:lang w:val="sl-SI" w:eastAsia="sl-SI"/>
        </w:rPr>
        <w:t>a</w:t>
      </w:r>
      <w:r w:rsidRPr="00517195">
        <w:rPr>
          <w:rFonts w:asciiTheme="majorBidi" w:eastAsia="Times New Roman" w:hAnsiTheme="majorBidi" w:cstheme="majorBidi"/>
          <w:sz w:val="18"/>
          <w:lang w:val="sl-SI" w:eastAsia="sl-SI"/>
        </w:rPr>
        <w:t xml:space="preserve"> </w:t>
      </w:r>
      <w:r w:rsidR="0082662D" w:rsidRPr="00517195">
        <w:rPr>
          <w:rFonts w:asciiTheme="majorBidi" w:eastAsia="Times New Roman" w:hAnsiTheme="majorBidi" w:cstheme="majorBidi"/>
          <w:sz w:val="18"/>
          <w:lang w:val="sl-SI" w:eastAsia="sl-SI"/>
        </w:rPr>
        <w:t xml:space="preserve">Relativno zmanjšanje tveganja, izračunano na osnovi dogodka serokonverzije (po izhodišču) od dvojno slepega obdobja zdravljenja do 8-tedenskega obdobja spremljanja. </w:t>
      </w:r>
      <w:r w:rsidR="004C0D4D" w:rsidRPr="00517195">
        <w:rPr>
          <w:rFonts w:asciiTheme="majorBidi" w:hAnsiTheme="majorBidi" w:cstheme="majorBidi"/>
          <w:sz w:val="18"/>
          <w:lang w:val="sl-SI"/>
        </w:rPr>
        <w:t xml:space="preserve">Samo vzorci oseb, ki so randomizirano prejemale emtricitabin/dizoproksiltenofovirat, so bili ocenjeni glede zaznanih koncentracij </w:t>
      </w:r>
      <w:r w:rsidR="004C0D4D" w:rsidRPr="00517195">
        <w:rPr>
          <w:rFonts w:asciiTheme="majorBidi" w:hAnsiTheme="majorBidi" w:cstheme="majorBidi"/>
          <w:sz w:val="18"/>
          <w:szCs w:val="18"/>
          <w:lang w:val="sl-SI"/>
        </w:rPr>
        <w:t>dizoproksiltenofovirata</w:t>
      </w:r>
      <w:r w:rsidR="004C0D4D" w:rsidRPr="00517195">
        <w:rPr>
          <w:rFonts w:asciiTheme="majorBidi" w:hAnsiTheme="majorBidi" w:cstheme="majorBidi"/>
          <w:sz w:val="18"/>
          <w:lang w:val="sl-SI"/>
        </w:rPr>
        <w:noBreakHyphen/>
        <w:t>DP v plazmi ali znotraj celic.</w:t>
      </w:r>
    </w:p>
    <w:p w14:paraId="15A7D187" w14:textId="77777777" w:rsidR="00954CB0" w:rsidRPr="00517195" w:rsidRDefault="00954CB0" w:rsidP="00675EC3">
      <w:pPr>
        <w:spacing w:line="240" w:lineRule="auto"/>
        <w:rPr>
          <w:rFonts w:asciiTheme="majorBidi" w:hAnsiTheme="majorBidi" w:cstheme="majorBidi"/>
          <w:lang w:val="sl-SI"/>
        </w:rPr>
      </w:pPr>
    </w:p>
    <w:p w14:paraId="621DF179" w14:textId="77777777" w:rsidR="00954CB0" w:rsidRPr="00517195" w:rsidRDefault="0082662D" w:rsidP="00675EC3">
      <w:pPr>
        <w:spacing w:line="240" w:lineRule="auto"/>
        <w:ind w:left="-5" w:right="14"/>
        <w:rPr>
          <w:rFonts w:asciiTheme="majorBidi" w:hAnsiTheme="majorBidi" w:cstheme="majorBidi"/>
          <w:lang w:val="sl-SI"/>
        </w:rPr>
      </w:pPr>
      <w:r w:rsidRPr="00517195">
        <w:rPr>
          <w:rFonts w:asciiTheme="majorBidi" w:eastAsia="Times New Roman" w:hAnsiTheme="majorBidi" w:cstheme="majorBidi"/>
          <w:lang w:val="sl-SI" w:eastAsia="sl-SI"/>
        </w:rPr>
        <w:t>Klinična študija Partners</w:t>
      </w:r>
      <w:r w:rsidR="00D157FF" w:rsidRPr="00517195">
        <w:rPr>
          <w:rFonts w:asciiTheme="majorBidi" w:hAnsiTheme="majorBidi" w:cstheme="majorBidi"/>
          <w:lang w:val="sl-SI"/>
        </w:rPr>
        <w:t> </w:t>
      </w:r>
      <w:r w:rsidRPr="00517195">
        <w:rPr>
          <w:rFonts w:asciiTheme="majorBidi" w:eastAsia="Times New Roman" w:hAnsiTheme="majorBidi" w:cstheme="majorBidi"/>
          <w:lang w:val="sl-SI" w:eastAsia="sl-SI"/>
        </w:rPr>
        <w:t>PrEP (CO-US-104-0380) je</w:t>
      </w:r>
      <w:r w:rsidR="004C0D4D" w:rsidRPr="00517195">
        <w:rPr>
          <w:rFonts w:asciiTheme="majorBidi" w:eastAsia="Times New Roman" w:hAnsiTheme="majorBidi" w:cstheme="majorBidi"/>
          <w:lang w:val="sl-SI" w:eastAsia="sl-SI"/>
        </w:rPr>
        <w:t xml:space="preserve"> ocenjevala</w:t>
      </w:r>
      <w:r w:rsidRPr="00517195">
        <w:rPr>
          <w:rFonts w:asciiTheme="majorBidi" w:eastAsia="Times New Roman" w:hAnsiTheme="majorBidi" w:cstheme="majorBidi"/>
          <w:lang w:val="sl-SI" w:eastAsia="sl-SI"/>
        </w:rPr>
        <w:t xml:space="preserve"> emtricitabin/dizoproksiltenofovirat, dizoproksiltenofovirat</w:t>
      </w:r>
      <w:r w:rsidR="00210C58" w:rsidRPr="00517195">
        <w:rPr>
          <w:rFonts w:asciiTheme="majorBidi" w:hAnsiTheme="majorBidi" w:cstheme="majorBidi"/>
          <w:lang w:val="sl-SI"/>
        </w:rPr>
        <w:t> </w:t>
      </w:r>
      <w:r w:rsidRPr="00517195">
        <w:rPr>
          <w:rFonts w:asciiTheme="majorBidi" w:eastAsia="Times New Roman" w:hAnsiTheme="majorBidi" w:cstheme="majorBidi"/>
          <w:lang w:val="sl-SI" w:eastAsia="sl-SI"/>
        </w:rPr>
        <w:t>245 mg ali placebo pri 4.758</w:t>
      </w:r>
      <w:r w:rsidR="004C0D4D" w:rsidRPr="00517195">
        <w:rPr>
          <w:rFonts w:asciiTheme="majorBidi" w:eastAsia="Times New Roman" w:hAnsiTheme="majorBidi" w:cstheme="majorBidi"/>
          <w:lang w:val="sl-SI" w:eastAsia="sl-SI"/>
        </w:rPr>
        <w:t xml:space="preserve"> s HIV neokuženih</w:t>
      </w:r>
      <w:r w:rsidRPr="00517195">
        <w:rPr>
          <w:rFonts w:asciiTheme="majorBidi" w:eastAsia="Times New Roman" w:hAnsiTheme="majorBidi" w:cstheme="majorBidi"/>
          <w:lang w:val="sl-SI" w:eastAsia="sl-SI"/>
        </w:rPr>
        <w:t xml:space="preserve"> osebah iz Kenije </w:t>
      </w:r>
      <w:r w:rsidR="004C0D4D" w:rsidRPr="00517195">
        <w:rPr>
          <w:rFonts w:asciiTheme="majorBidi" w:eastAsia="Times New Roman" w:hAnsiTheme="majorBidi" w:cstheme="majorBidi"/>
          <w:lang w:val="sl-SI" w:eastAsia="sl-SI"/>
        </w:rPr>
        <w:t>ali</w:t>
      </w:r>
      <w:r w:rsidRPr="00517195">
        <w:rPr>
          <w:rFonts w:asciiTheme="majorBidi" w:eastAsia="Times New Roman" w:hAnsiTheme="majorBidi" w:cstheme="majorBidi"/>
          <w:lang w:val="sl-SI" w:eastAsia="sl-SI"/>
        </w:rPr>
        <w:t xml:space="preserve"> Ugande, ki so bile v serološko neskladnem heteroseksualnem partnerstvu. Osebe so spremljali 7.830 človek-let. Značilnosti</w:t>
      </w:r>
      <w:r w:rsidR="004C0D4D" w:rsidRPr="00517195">
        <w:rPr>
          <w:rFonts w:asciiTheme="majorBidi" w:eastAsia="Times New Roman" w:hAnsiTheme="majorBidi" w:cstheme="majorBidi"/>
          <w:lang w:val="sl-SI" w:eastAsia="sl-SI"/>
        </w:rPr>
        <w:t xml:space="preserve"> populacije</w:t>
      </w:r>
      <w:r w:rsidRPr="00517195">
        <w:rPr>
          <w:rFonts w:asciiTheme="majorBidi" w:eastAsia="Times New Roman" w:hAnsiTheme="majorBidi" w:cstheme="majorBidi"/>
          <w:lang w:val="sl-SI" w:eastAsia="sl-SI"/>
        </w:rPr>
        <w:t xml:space="preserve"> v izhodišču so povzete v preglednici 8.</w:t>
      </w:r>
    </w:p>
    <w:p w14:paraId="31C58919" w14:textId="77777777" w:rsidR="00954CB0" w:rsidRPr="00517195" w:rsidRDefault="00954CB0" w:rsidP="00675EC3">
      <w:pPr>
        <w:spacing w:line="240" w:lineRule="auto"/>
        <w:rPr>
          <w:rFonts w:asciiTheme="majorBidi" w:hAnsiTheme="majorBidi" w:cstheme="majorBidi"/>
          <w:lang w:val="sl-SI"/>
        </w:rPr>
      </w:pPr>
    </w:p>
    <w:p w14:paraId="02294B45" w14:textId="77777777" w:rsidR="00954CB0" w:rsidRPr="00517195" w:rsidRDefault="00954CB0" w:rsidP="00675EC3">
      <w:pPr>
        <w:pStyle w:val="HeadingStyle"/>
        <w:ind w:left="-6" w:firstLine="6"/>
        <w:jc w:val="left"/>
        <w:outlineLvl w:val="9"/>
      </w:pPr>
      <w:r w:rsidRPr="00517195">
        <w:t xml:space="preserve">Preglednica 8: </w:t>
      </w:r>
      <w:r w:rsidR="0082662D" w:rsidRPr="00517195">
        <w:t>P</w:t>
      </w:r>
      <w:r w:rsidRPr="00517195">
        <w:t>opulacija v študiji CO-US-104-0380 (Partners PrEP)</w:t>
      </w:r>
    </w:p>
    <w:p w14:paraId="0539389D" w14:textId="77777777" w:rsidR="00954CB0" w:rsidRPr="00517195" w:rsidRDefault="00954CB0" w:rsidP="00675EC3">
      <w:pPr>
        <w:keepNext/>
        <w:spacing w:line="240" w:lineRule="auto"/>
        <w:rPr>
          <w:rFonts w:asciiTheme="majorBidi" w:hAnsiTheme="majorBidi" w:cstheme="majorBidi"/>
        </w:rPr>
      </w:pPr>
    </w:p>
    <w:tbl>
      <w:tblPr>
        <w:tblW w:w="0" w:type="auto"/>
        <w:tblInd w:w="-8" w:type="dxa"/>
        <w:tblCellMar>
          <w:top w:w="14" w:type="dxa"/>
          <w:left w:w="101" w:type="dxa"/>
          <w:bottom w:w="14" w:type="dxa"/>
          <w:right w:w="115" w:type="dxa"/>
        </w:tblCellMar>
        <w:tblLook w:val="04A0" w:firstRow="1" w:lastRow="0" w:firstColumn="1" w:lastColumn="0" w:noHBand="0" w:noVBand="1"/>
      </w:tblPr>
      <w:tblGrid>
        <w:gridCol w:w="2127"/>
        <w:gridCol w:w="1514"/>
        <w:gridCol w:w="2150"/>
        <w:gridCol w:w="3272"/>
      </w:tblGrid>
      <w:tr w:rsidR="00954CB0" w:rsidRPr="00517195" w14:paraId="18F05231" w14:textId="77777777" w:rsidTr="005350B6">
        <w:trPr>
          <w:cantSplit/>
          <w:trHeight w:val="39"/>
          <w:tblHeader/>
        </w:trPr>
        <w:tc>
          <w:tcPr>
            <w:tcW w:w="2127" w:type="dxa"/>
            <w:tcBorders>
              <w:top w:val="single" w:sz="4" w:space="0" w:color="000000"/>
              <w:left w:val="single" w:sz="6" w:space="0" w:color="000000"/>
              <w:bottom w:val="single" w:sz="4" w:space="0" w:color="000000"/>
              <w:right w:val="single" w:sz="6" w:space="0" w:color="000000"/>
            </w:tcBorders>
            <w:shd w:val="clear" w:color="auto" w:fill="auto"/>
            <w:vAlign w:val="bottom"/>
          </w:tcPr>
          <w:p w14:paraId="7F3D8865" w14:textId="77777777" w:rsidR="00954CB0" w:rsidRPr="00517195" w:rsidRDefault="00954CB0" w:rsidP="00675EC3">
            <w:pPr>
              <w:keepNext/>
              <w:spacing w:line="240" w:lineRule="auto"/>
              <w:rPr>
                <w:rFonts w:asciiTheme="majorBidi" w:hAnsiTheme="majorBidi" w:cstheme="majorBidi"/>
                <w:b/>
                <w:sz w:val="20"/>
              </w:rPr>
            </w:pPr>
          </w:p>
        </w:tc>
        <w:tc>
          <w:tcPr>
            <w:tcW w:w="1514" w:type="dxa"/>
            <w:tcBorders>
              <w:top w:val="single" w:sz="4" w:space="0" w:color="000000"/>
              <w:left w:val="single" w:sz="6" w:space="0" w:color="000000"/>
              <w:bottom w:val="single" w:sz="4" w:space="0" w:color="000000"/>
              <w:right w:val="single" w:sz="6" w:space="0" w:color="000000"/>
            </w:tcBorders>
            <w:shd w:val="clear" w:color="auto" w:fill="auto"/>
            <w:vAlign w:val="center"/>
          </w:tcPr>
          <w:p w14:paraId="76A685B6" w14:textId="77777777" w:rsidR="00954CB0" w:rsidRPr="00517195" w:rsidRDefault="00954CB0" w:rsidP="00675EC3">
            <w:pPr>
              <w:spacing w:line="240" w:lineRule="auto"/>
              <w:jc w:val="center"/>
              <w:rPr>
                <w:rFonts w:asciiTheme="majorBidi" w:hAnsiTheme="majorBidi" w:cstheme="majorBidi"/>
                <w:b/>
                <w:sz w:val="20"/>
              </w:rPr>
            </w:pPr>
            <w:r w:rsidRPr="00517195">
              <w:rPr>
                <w:rFonts w:asciiTheme="majorBidi" w:eastAsia="Times New Roman" w:hAnsiTheme="majorBidi" w:cstheme="majorBidi"/>
                <w:b/>
                <w:sz w:val="20"/>
              </w:rPr>
              <w:t>Placebo</w:t>
            </w:r>
          </w:p>
          <w:p w14:paraId="6D6491EC" w14:textId="77777777" w:rsidR="00954CB0" w:rsidRPr="00517195" w:rsidRDefault="00954CB0" w:rsidP="00675EC3">
            <w:pPr>
              <w:spacing w:line="240" w:lineRule="auto"/>
              <w:jc w:val="center"/>
              <w:rPr>
                <w:rFonts w:asciiTheme="majorBidi" w:hAnsiTheme="majorBidi" w:cstheme="majorBidi"/>
                <w:b/>
                <w:sz w:val="20"/>
              </w:rPr>
            </w:pPr>
            <w:r w:rsidRPr="00517195">
              <w:rPr>
                <w:rFonts w:asciiTheme="majorBidi" w:eastAsia="Times New Roman" w:hAnsiTheme="majorBidi" w:cstheme="majorBidi"/>
                <w:b/>
                <w:sz w:val="20"/>
              </w:rPr>
              <w:t>(n = 1</w:t>
            </w:r>
            <w:r w:rsidR="0067276A" w:rsidRPr="00517195">
              <w:rPr>
                <w:rFonts w:asciiTheme="majorBidi" w:eastAsia="Times New Roman" w:hAnsiTheme="majorBidi" w:cstheme="majorBidi"/>
                <w:b/>
                <w:sz w:val="20"/>
              </w:rPr>
              <w:t>.</w:t>
            </w:r>
            <w:r w:rsidRPr="00517195">
              <w:rPr>
                <w:rFonts w:asciiTheme="majorBidi" w:eastAsia="Times New Roman" w:hAnsiTheme="majorBidi" w:cstheme="majorBidi"/>
                <w:b/>
                <w:sz w:val="20"/>
              </w:rPr>
              <w:t>584)</w:t>
            </w:r>
          </w:p>
        </w:tc>
        <w:tc>
          <w:tcPr>
            <w:tcW w:w="2150" w:type="dxa"/>
            <w:tcBorders>
              <w:top w:val="single" w:sz="4" w:space="0" w:color="000000"/>
              <w:left w:val="single" w:sz="6" w:space="0" w:color="000000"/>
              <w:bottom w:val="single" w:sz="4" w:space="0" w:color="000000"/>
              <w:right w:val="single" w:sz="6" w:space="0" w:color="000000"/>
            </w:tcBorders>
            <w:shd w:val="clear" w:color="auto" w:fill="auto"/>
            <w:vAlign w:val="center"/>
          </w:tcPr>
          <w:p w14:paraId="463EFFD9" w14:textId="77777777" w:rsidR="00954CB0" w:rsidRPr="00517195" w:rsidRDefault="00954CB0" w:rsidP="00675EC3">
            <w:pPr>
              <w:spacing w:line="240" w:lineRule="auto"/>
              <w:jc w:val="center"/>
              <w:rPr>
                <w:rFonts w:asciiTheme="majorBidi" w:hAnsiTheme="majorBidi" w:cstheme="majorBidi"/>
                <w:b/>
                <w:sz w:val="20"/>
              </w:rPr>
            </w:pPr>
            <w:proofErr w:type="spellStart"/>
            <w:r w:rsidRPr="00517195">
              <w:rPr>
                <w:rFonts w:asciiTheme="majorBidi" w:eastAsia="Times New Roman" w:hAnsiTheme="majorBidi" w:cstheme="majorBidi"/>
                <w:b/>
                <w:sz w:val="20"/>
              </w:rPr>
              <w:t>Dizoproksiltenofovirat</w:t>
            </w:r>
            <w:proofErr w:type="spellEnd"/>
          </w:p>
          <w:p w14:paraId="79E9FE12" w14:textId="77777777" w:rsidR="00954CB0" w:rsidRPr="00517195" w:rsidRDefault="00954CB0" w:rsidP="00675EC3">
            <w:pPr>
              <w:spacing w:line="240" w:lineRule="auto"/>
              <w:jc w:val="center"/>
              <w:rPr>
                <w:rFonts w:asciiTheme="majorBidi" w:hAnsiTheme="majorBidi" w:cstheme="majorBidi"/>
                <w:b/>
                <w:sz w:val="20"/>
              </w:rPr>
            </w:pPr>
            <w:r w:rsidRPr="00517195">
              <w:rPr>
                <w:rFonts w:asciiTheme="majorBidi" w:eastAsia="Times New Roman" w:hAnsiTheme="majorBidi" w:cstheme="majorBidi"/>
                <w:b/>
                <w:sz w:val="20"/>
              </w:rPr>
              <w:t>245 mg</w:t>
            </w:r>
          </w:p>
          <w:p w14:paraId="20C4FB5E" w14:textId="77777777" w:rsidR="00954CB0" w:rsidRPr="00517195" w:rsidRDefault="00954CB0" w:rsidP="00675EC3">
            <w:pPr>
              <w:spacing w:line="240" w:lineRule="auto"/>
              <w:jc w:val="center"/>
              <w:rPr>
                <w:rFonts w:asciiTheme="majorBidi" w:hAnsiTheme="majorBidi" w:cstheme="majorBidi"/>
                <w:b/>
                <w:sz w:val="20"/>
              </w:rPr>
            </w:pPr>
            <w:r w:rsidRPr="00517195">
              <w:rPr>
                <w:rFonts w:asciiTheme="majorBidi" w:eastAsia="Times New Roman" w:hAnsiTheme="majorBidi" w:cstheme="majorBidi"/>
                <w:b/>
                <w:sz w:val="20"/>
              </w:rPr>
              <w:t>(n = 1</w:t>
            </w:r>
            <w:r w:rsidR="0067276A" w:rsidRPr="00517195">
              <w:rPr>
                <w:rFonts w:asciiTheme="majorBidi" w:eastAsia="Times New Roman" w:hAnsiTheme="majorBidi" w:cstheme="majorBidi"/>
                <w:b/>
                <w:sz w:val="20"/>
              </w:rPr>
              <w:t>.</w:t>
            </w:r>
            <w:r w:rsidRPr="00517195">
              <w:rPr>
                <w:rFonts w:asciiTheme="majorBidi" w:eastAsia="Times New Roman" w:hAnsiTheme="majorBidi" w:cstheme="majorBidi"/>
                <w:b/>
                <w:sz w:val="20"/>
              </w:rPr>
              <w:t>584)</w:t>
            </w:r>
          </w:p>
        </w:tc>
        <w:tc>
          <w:tcPr>
            <w:tcW w:w="3272" w:type="dxa"/>
            <w:tcBorders>
              <w:top w:val="single" w:sz="4" w:space="0" w:color="000000"/>
              <w:left w:val="single" w:sz="6" w:space="0" w:color="000000"/>
              <w:bottom w:val="single" w:sz="4" w:space="0" w:color="000000"/>
              <w:right w:val="single" w:sz="6" w:space="0" w:color="000000"/>
            </w:tcBorders>
            <w:shd w:val="clear" w:color="auto" w:fill="auto"/>
            <w:vAlign w:val="center"/>
          </w:tcPr>
          <w:p w14:paraId="3FEBFE52" w14:textId="77777777" w:rsidR="00954CB0" w:rsidRPr="00517195" w:rsidRDefault="00954CB0" w:rsidP="00675EC3">
            <w:pPr>
              <w:spacing w:line="240" w:lineRule="auto"/>
              <w:jc w:val="center"/>
              <w:rPr>
                <w:rFonts w:asciiTheme="majorBidi" w:hAnsiTheme="majorBidi" w:cstheme="majorBidi"/>
                <w:b/>
                <w:sz w:val="20"/>
              </w:rPr>
            </w:pPr>
            <w:proofErr w:type="spellStart"/>
            <w:r w:rsidRPr="00517195">
              <w:rPr>
                <w:rFonts w:asciiTheme="majorBidi" w:eastAsia="Times New Roman" w:hAnsiTheme="majorBidi" w:cstheme="majorBidi"/>
                <w:b/>
                <w:sz w:val="20"/>
              </w:rPr>
              <w:t>Emtricitabin</w:t>
            </w:r>
            <w:proofErr w:type="spellEnd"/>
            <w:r w:rsidRPr="00517195">
              <w:rPr>
                <w:rFonts w:asciiTheme="majorBidi" w:eastAsia="Times New Roman" w:hAnsiTheme="majorBidi" w:cstheme="majorBidi"/>
                <w:b/>
                <w:sz w:val="20"/>
              </w:rPr>
              <w:t>/</w:t>
            </w:r>
            <w:proofErr w:type="spellStart"/>
            <w:r w:rsidRPr="00517195">
              <w:rPr>
                <w:rFonts w:asciiTheme="majorBidi" w:eastAsia="Times New Roman" w:hAnsiTheme="majorBidi" w:cstheme="majorBidi"/>
                <w:b/>
                <w:sz w:val="20"/>
              </w:rPr>
              <w:t>dizoproksiltenofovirat</w:t>
            </w:r>
            <w:proofErr w:type="spellEnd"/>
          </w:p>
          <w:p w14:paraId="5B8859F7" w14:textId="77777777" w:rsidR="00954CB0" w:rsidRPr="00517195" w:rsidRDefault="00954CB0" w:rsidP="00675EC3">
            <w:pPr>
              <w:spacing w:line="240" w:lineRule="auto"/>
              <w:jc w:val="center"/>
              <w:rPr>
                <w:rFonts w:asciiTheme="majorBidi" w:hAnsiTheme="majorBidi" w:cstheme="majorBidi"/>
                <w:b/>
                <w:sz w:val="20"/>
              </w:rPr>
            </w:pPr>
            <w:r w:rsidRPr="00517195">
              <w:rPr>
                <w:rFonts w:asciiTheme="majorBidi" w:eastAsia="Times New Roman" w:hAnsiTheme="majorBidi" w:cstheme="majorBidi"/>
                <w:b/>
                <w:sz w:val="20"/>
              </w:rPr>
              <w:t>(n = 1</w:t>
            </w:r>
            <w:r w:rsidR="0067276A" w:rsidRPr="00517195">
              <w:rPr>
                <w:rFonts w:asciiTheme="majorBidi" w:eastAsia="Times New Roman" w:hAnsiTheme="majorBidi" w:cstheme="majorBidi"/>
                <w:b/>
                <w:sz w:val="20"/>
              </w:rPr>
              <w:t>.</w:t>
            </w:r>
            <w:r w:rsidRPr="00517195">
              <w:rPr>
                <w:rFonts w:asciiTheme="majorBidi" w:eastAsia="Times New Roman" w:hAnsiTheme="majorBidi" w:cstheme="majorBidi"/>
                <w:b/>
                <w:sz w:val="20"/>
              </w:rPr>
              <w:t>579)</w:t>
            </w:r>
          </w:p>
        </w:tc>
      </w:tr>
      <w:tr w:rsidR="00954CB0" w:rsidRPr="00517195" w14:paraId="22AC48C4" w14:textId="77777777" w:rsidTr="005350B6">
        <w:trPr>
          <w:cantSplit/>
          <w:trHeight w:val="300"/>
        </w:trPr>
        <w:tc>
          <w:tcPr>
            <w:tcW w:w="2127" w:type="dxa"/>
            <w:tcBorders>
              <w:top w:val="single" w:sz="4" w:space="0" w:color="000000"/>
              <w:left w:val="single" w:sz="6" w:space="0" w:color="000000"/>
              <w:bottom w:val="single" w:sz="4" w:space="0" w:color="000000"/>
              <w:right w:val="single" w:sz="6" w:space="0" w:color="000000"/>
            </w:tcBorders>
            <w:shd w:val="clear" w:color="auto" w:fill="auto"/>
          </w:tcPr>
          <w:p w14:paraId="568DE622" w14:textId="77777777" w:rsidR="00954CB0" w:rsidRPr="00517195" w:rsidRDefault="00954CB0" w:rsidP="00675EC3">
            <w:pPr>
              <w:keepNext/>
              <w:spacing w:line="240" w:lineRule="auto"/>
              <w:rPr>
                <w:rFonts w:asciiTheme="majorBidi" w:hAnsiTheme="majorBidi" w:cstheme="majorBidi"/>
                <w:b/>
                <w:sz w:val="20"/>
                <w:lang w:val="pt-PT"/>
              </w:rPr>
            </w:pPr>
            <w:r w:rsidRPr="00517195">
              <w:rPr>
                <w:rFonts w:asciiTheme="majorBidi" w:eastAsia="Times New Roman" w:hAnsiTheme="majorBidi" w:cstheme="majorBidi"/>
                <w:b/>
                <w:sz w:val="20"/>
                <w:lang w:val="pt-PT"/>
              </w:rPr>
              <w:t>Starost (leta), mediana (Q1, Q3)</w:t>
            </w:r>
          </w:p>
        </w:tc>
        <w:tc>
          <w:tcPr>
            <w:tcW w:w="1514" w:type="dxa"/>
            <w:tcBorders>
              <w:top w:val="single" w:sz="4" w:space="0" w:color="000000"/>
              <w:left w:val="single" w:sz="6" w:space="0" w:color="000000"/>
              <w:bottom w:val="single" w:sz="4" w:space="0" w:color="000000"/>
              <w:right w:val="single" w:sz="6" w:space="0" w:color="000000"/>
            </w:tcBorders>
            <w:shd w:val="clear" w:color="auto" w:fill="auto"/>
          </w:tcPr>
          <w:p w14:paraId="1CC2995E" w14:textId="77777777" w:rsidR="00954CB0" w:rsidRPr="00517195" w:rsidRDefault="00954CB0" w:rsidP="00675EC3">
            <w:pPr>
              <w:spacing w:line="240" w:lineRule="auto"/>
              <w:rPr>
                <w:rFonts w:asciiTheme="majorBidi" w:hAnsiTheme="majorBidi" w:cstheme="majorBidi"/>
                <w:sz w:val="20"/>
              </w:rPr>
            </w:pPr>
            <w:r w:rsidRPr="00517195">
              <w:rPr>
                <w:rFonts w:asciiTheme="majorBidi" w:eastAsia="Times New Roman" w:hAnsiTheme="majorBidi" w:cstheme="majorBidi"/>
                <w:sz w:val="20"/>
              </w:rPr>
              <w:t>34 (28, 40)</w:t>
            </w:r>
          </w:p>
        </w:tc>
        <w:tc>
          <w:tcPr>
            <w:tcW w:w="2150" w:type="dxa"/>
            <w:tcBorders>
              <w:top w:val="single" w:sz="4" w:space="0" w:color="000000"/>
              <w:left w:val="single" w:sz="6" w:space="0" w:color="000000"/>
              <w:bottom w:val="single" w:sz="4" w:space="0" w:color="000000"/>
              <w:right w:val="single" w:sz="6" w:space="0" w:color="000000"/>
            </w:tcBorders>
            <w:shd w:val="clear" w:color="auto" w:fill="auto"/>
          </w:tcPr>
          <w:p w14:paraId="70827E04" w14:textId="77777777" w:rsidR="00954CB0" w:rsidRPr="00517195" w:rsidRDefault="00954CB0" w:rsidP="00675EC3">
            <w:pPr>
              <w:spacing w:line="240" w:lineRule="auto"/>
              <w:rPr>
                <w:rFonts w:asciiTheme="majorBidi" w:hAnsiTheme="majorBidi" w:cstheme="majorBidi"/>
                <w:sz w:val="20"/>
              </w:rPr>
            </w:pPr>
            <w:r w:rsidRPr="00517195">
              <w:rPr>
                <w:rFonts w:asciiTheme="majorBidi" w:eastAsia="Times New Roman" w:hAnsiTheme="majorBidi" w:cstheme="majorBidi"/>
                <w:sz w:val="20"/>
              </w:rPr>
              <w:t>33 (28, 39)</w:t>
            </w:r>
          </w:p>
        </w:tc>
        <w:tc>
          <w:tcPr>
            <w:tcW w:w="3272" w:type="dxa"/>
            <w:tcBorders>
              <w:top w:val="single" w:sz="4" w:space="0" w:color="000000"/>
              <w:left w:val="single" w:sz="6" w:space="0" w:color="000000"/>
              <w:bottom w:val="single" w:sz="4" w:space="0" w:color="000000"/>
              <w:right w:val="single" w:sz="6" w:space="0" w:color="000000"/>
            </w:tcBorders>
            <w:shd w:val="clear" w:color="auto" w:fill="auto"/>
          </w:tcPr>
          <w:p w14:paraId="59295B9C" w14:textId="77777777" w:rsidR="00954CB0" w:rsidRPr="00517195" w:rsidRDefault="00954CB0" w:rsidP="00675EC3">
            <w:pPr>
              <w:spacing w:line="240" w:lineRule="auto"/>
              <w:rPr>
                <w:rFonts w:asciiTheme="majorBidi" w:hAnsiTheme="majorBidi" w:cstheme="majorBidi"/>
                <w:sz w:val="20"/>
              </w:rPr>
            </w:pPr>
            <w:r w:rsidRPr="00517195">
              <w:rPr>
                <w:rFonts w:asciiTheme="majorBidi" w:eastAsia="Times New Roman" w:hAnsiTheme="majorBidi" w:cstheme="majorBidi"/>
                <w:sz w:val="20"/>
              </w:rPr>
              <w:t>33 (28, 40)</w:t>
            </w:r>
          </w:p>
        </w:tc>
      </w:tr>
      <w:tr w:rsidR="00954CB0" w:rsidRPr="00517195" w14:paraId="38279DF5" w14:textId="77777777" w:rsidTr="005350B6">
        <w:trPr>
          <w:cantSplit/>
          <w:trHeight w:val="240"/>
        </w:trPr>
        <w:tc>
          <w:tcPr>
            <w:tcW w:w="3641" w:type="dxa"/>
            <w:gridSpan w:val="2"/>
            <w:tcBorders>
              <w:top w:val="single" w:sz="4" w:space="0" w:color="000000"/>
              <w:left w:val="single" w:sz="6" w:space="0" w:color="000000"/>
              <w:bottom w:val="single" w:sz="4" w:space="0" w:color="000000"/>
              <w:right w:val="nil"/>
            </w:tcBorders>
            <w:shd w:val="clear" w:color="auto" w:fill="auto"/>
          </w:tcPr>
          <w:p w14:paraId="4670398E" w14:textId="77777777" w:rsidR="00954CB0" w:rsidRPr="00517195" w:rsidRDefault="00954CB0" w:rsidP="00675EC3">
            <w:pPr>
              <w:keepNext/>
              <w:spacing w:line="240" w:lineRule="auto"/>
              <w:rPr>
                <w:rFonts w:asciiTheme="majorBidi" w:hAnsiTheme="majorBidi" w:cstheme="majorBidi"/>
                <w:b/>
                <w:bCs/>
                <w:sz w:val="20"/>
              </w:rPr>
            </w:pPr>
            <w:r w:rsidRPr="00517195">
              <w:rPr>
                <w:rFonts w:asciiTheme="majorBidi" w:eastAsia="Times New Roman" w:hAnsiTheme="majorBidi" w:cstheme="majorBidi"/>
                <w:b/>
                <w:sz w:val="20"/>
              </w:rPr>
              <w:t>Spol, N (%)</w:t>
            </w:r>
          </w:p>
        </w:tc>
        <w:tc>
          <w:tcPr>
            <w:tcW w:w="2150" w:type="dxa"/>
            <w:tcBorders>
              <w:top w:val="single" w:sz="4" w:space="0" w:color="000000"/>
              <w:left w:val="nil"/>
              <w:bottom w:val="single" w:sz="4" w:space="0" w:color="000000"/>
              <w:right w:val="nil"/>
            </w:tcBorders>
            <w:shd w:val="clear" w:color="auto" w:fill="auto"/>
          </w:tcPr>
          <w:p w14:paraId="5A5CD8D2" w14:textId="77777777" w:rsidR="00954CB0" w:rsidRPr="00517195" w:rsidRDefault="00954CB0" w:rsidP="00675EC3">
            <w:pPr>
              <w:spacing w:line="240" w:lineRule="auto"/>
              <w:rPr>
                <w:rFonts w:asciiTheme="majorBidi" w:hAnsiTheme="majorBidi" w:cstheme="majorBidi"/>
                <w:sz w:val="20"/>
              </w:rPr>
            </w:pPr>
          </w:p>
        </w:tc>
        <w:tc>
          <w:tcPr>
            <w:tcW w:w="3272" w:type="dxa"/>
            <w:tcBorders>
              <w:top w:val="single" w:sz="4" w:space="0" w:color="000000"/>
              <w:left w:val="nil"/>
              <w:bottom w:val="single" w:sz="4" w:space="0" w:color="000000"/>
              <w:right w:val="single" w:sz="6" w:space="0" w:color="000000"/>
            </w:tcBorders>
            <w:shd w:val="clear" w:color="auto" w:fill="auto"/>
          </w:tcPr>
          <w:p w14:paraId="36F6E122" w14:textId="77777777" w:rsidR="00954CB0" w:rsidRPr="00517195" w:rsidRDefault="00954CB0" w:rsidP="00675EC3">
            <w:pPr>
              <w:spacing w:line="240" w:lineRule="auto"/>
              <w:rPr>
                <w:rFonts w:asciiTheme="majorBidi" w:hAnsiTheme="majorBidi" w:cstheme="majorBidi"/>
                <w:sz w:val="20"/>
              </w:rPr>
            </w:pPr>
          </w:p>
        </w:tc>
      </w:tr>
      <w:tr w:rsidR="00954CB0" w:rsidRPr="00517195" w14:paraId="772F04E2" w14:textId="77777777" w:rsidTr="005350B6">
        <w:trPr>
          <w:cantSplit/>
          <w:trHeight w:val="240"/>
        </w:trPr>
        <w:tc>
          <w:tcPr>
            <w:tcW w:w="2127" w:type="dxa"/>
            <w:tcBorders>
              <w:top w:val="single" w:sz="4" w:space="0" w:color="000000"/>
              <w:left w:val="single" w:sz="6" w:space="0" w:color="000000"/>
              <w:bottom w:val="single" w:sz="4" w:space="0" w:color="000000"/>
              <w:right w:val="single" w:sz="4" w:space="0" w:color="000000"/>
            </w:tcBorders>
            <w:shd w:val="clear" w:color="auto" w:fill="auto"/>
          </w:tcPr>
          <w:p w14:paraId="62E39A37" w14:textId="77777777" w:rsidR="00954CB0" w:rsidRPr="00517195" w:rsidRDefault="00954CB0" w:rsidP="00675EC3">
            <w:pPr>
              <w:keepNext/>
              <w:spacing w:line="240" w:lineRule="auto"/>
              <w:ind w:left="183"/>
              <w:rPr>
                <w:rFonts w:asciiTheme="majorBidi" w:hAnsiTheme="majorBidi" w:cstheme="majorBidi"/>
                <w:sz w:val="20"/>
              </w:rPr>
            </w:pPr>
            <w:proofErr w:type="spellStart"/>
            <w:r w:rsidRPr="00517195">
              <w:rPr>
                <w:rFonts w:asciiTheme="majorBidi" w:eastAsia="Times New Roman" w:hAnsiTheme="majorBidi" w:cstheme="majorBidi"/>
                <w:sz w:val="20"/>
              </w:rPr>
              <w:t>Moški</w:t>
            </w:r>
            <w:proofErr w:type="spellEnd"/>
          </w:p>
        </w:tc>
        <w:tc>
          <w:tcPr>
            <w:tcW w:w="1514" w:type="dxa"/>
            <w:tcBorders>
              <w:top w:val="single" w:sz="4" w:space="0" w:color="000000"/>
              <w:left w:val="single" w:sz="4" w:space="0" w:color="000000"/>
              <w:bottom w:val="single" w:sz="4" w:space="0" w:color="000000"/>
              <w:right w:val="single" w:sz="4" w:space="0" w:color="000000"/>
            </w:tcBorders>
            <w:shd w:val="clear" w:color="auto" w:fill="auto"/>
          </w:tcPr>
          <w:p w14:paraId="50A0247E" w14:textId="77777777" w:rsidR="00954CB0" w:rsidRPr="00517195" w:rsidRDefault="00954CB0" w:rsidP="00675EC3">
            <w:pPr>
              <w:spacing w:line="240" w:lineRule="auto"/>
              <w:rPr>
                <w:rFonts w:asciiTheme="majorBidi" w:hAnsiTheme="majorBidi" w:cstheme="majorBidi"/>
                <w:sz w:val="20"/>
              </w:rPr>
            </w:pPr>
            <w:r w:rsidRPr="00517195">
              <w:rPr>
                <w:rFonts w:asciiTheme="majorBidi" w:eastAsia="Times New Roman" w:hAnsiTheme="majorBidi" w:cstheme="majorBidi"/>
                <w:sz w:val="20"/>
              </w:rPr>
              <w:t>963 (61)</w:t>
            </w:r>
          </w:p>
        </w:tc>
        <w:tc>
          <w:tcPr>
            <w:tcW w:w="2150" w:type="dxa"/>
            <w:tcBorders>
              <w:top w:val="single" w:sz="4" w:space="0" w:color="000000"/>
              <w:left w:val="single" w:sz="4" w:space="0" w:color="000000"/>
              <w:bottom w:val="single" w:sz="4" w:space="0" w:color="000000"/>
              <w:right w:val="single" w:sz="4" w:space="0" w:color="000000"/>
            </w:tcBorders>
            <w:shd w:val="clear" w:color="auto" w:fill="auto"/>
          </w:tcPr>
          <w:p w14:paraId="2AA4E0EC" w14:textId="77777777" w:rsidR="00954CB0" w:rsidRPr="00517195" w:rsidRDefault="00954CB0" w:rsidP="00675EC3">
            <w:pPr>
              <w:spacing w:line="240" w:lineRule="auto"/>
              <w:rPr>
                <w:rFonts w:asciiTheme="majorBidi" w:hAnsiTheme="majorBidi" w:cstheme="majorBidi"/>
                <w:sz w:val="20"/>
              </w:rPr>
            </w:pPr>
            <w:r w:rsidRPr="00517195">
              <w:rPr>
                <w:rFonts w:asciiTheme="majorBidi" w:eastAsia="Times New Roman" w:hAnsiTheme="majorBidi" w:cstheme="majorBidi"/>
                <w:sz w:val="20"/>
              </w:rPr>
              <w:t>986 (62)</w:t>
            </w:r>
          </w:p>
        </w:tc>
        <w:tc>
          <w:tcPr>
            <w:tcW w:w="3272" w:type="dxa"/>
            <w:tcBorders>
              <w:top w:val="single" w:sz="4" w:space="0" w:color="000000"/>
              <w:left w:val="single" w:sz="4" w:space="0" w:color="000000"/>
              <w:bottom w:val="single" w:sz="4" w:space="0" w:color="000000"/>
              <w:right w:val="single" w:sz="6" w:space="0" w:color="000000"/>
            </w:tcBorders>
            <w:shd w:val="clear" w:color="auto" w:fill="auto"/>
          </w:tcPr>
          <w:p w14:paraId="12558DD6" w14:textId="77777777" w:rsidR="00954CB0" w:rsidRPr="00517195" w:rsidRDefault="00954CB0" w:rsidP="00675EC3">
            <w:pPr>
              <w:spacing w:line="240" w:lineRule="auto"/>
              <w:rPr>
                <w:rFonts w:asciiTheme="majorBidi" w:hAnsiTheme="majorBidi" w:cstheme="majorBidi"/>
                <w:sz w:val="20"/>
              </w:rPr>
            </w:pPr>
            <w:r w:rsidRPr="00517195">
              <w:rPr>
                <w:rFonts w:asciiTheme="majorBidi" w:eastAsia="Times New Roman" w:hAnsiTheme="majorBidi" w:cstheme="majorBidi"/>
                <w:sz w:val="20"/>
              </w:rPr>
              <w:t>1013 (64)</w:t>
            </w:r>
          </w:p>
        </w:tc>
      </w:tr>
      <w:tr w:rsidR="00954CB0" w:rsidRPr="00517195" w14:paraId="677801B9" w14:textId="77777777" w:rsidTr="005350B6">
        <w:trPr>
          <w:cantSplit/>
          <w:trHeight w:val="39"/>
        </w:trPr>
        <w:tc>
          <w:tcPr>
            <w:tcW w:w="2127" w:type="dxa"/>
            <w:tcBorders>
              <w:top w:val="single" w:sz="4" w:space="0" w:color="000000"/>
              <w:left w:val="single" w:sz="6" w:space="0" w:color="000000"/>
              <w:bottom w:val="single" w:sz="4" w:space="0" w:color="000000"/>
              <w:right w:val="single" w:sz="4" w:space="0" w:color="000000"/>
            </w:tcBorders>
            <w:shd w:val="clear" w:color="auto" w:fill="auto"/>
          </w:tcPr>
          <w:p w14:paraId="61DB5081" w14:textId="77777777" w:rsidR="00954CB0" w:rsidRPr="00517195" w:rsidRDefault="00954CB0" w:rsidP="00675EC3">
            <w:pPr>
              <w:spacing w:line="240" w:lineRule="auto"/>
              <w:ind w:left="183"/>
              <w:rPr>
                <w:rFonts w:asciiTheme="majorBidi" w:hAnsiTheme="majorBidi" w:cstheme="majorBidi"/>
                <w:sz w:val="20"/>
              </w:rPr>
            </w:pPr>
            <w:proofErr w:type="spellStart"/>
            <w:r w:rsidRPr="00517195">
              <w:rPr>
                <w:rFonts w:asciiTheme="majorBidi" w:eastAsia="Times New Roman" w:hAnsiTheme="majorBidi" w:cstheme="majorBidi"/>
                <w:sz w:val="20"/>
              </w:rPr>
              <w:t>Ženski</w:t>
            </w:r>
            <w:proofErr w:type="spellEnd"/>
          </w:p>
        </w:tc>
        <w:tc>
          <w:tcPr>
            <w:tcW w:w="1514" w:type="dxa"/>
            <w:tcBorders>
              <w:top w:val="single" w:sz="4" w:space="0" w:color="000000"/>
              <w:left w:val="single" w:sz="4" w:space="0" w:color="000000"/>
              <w:bottom w:val="single" w:sz="4" w:space="0" w:color="000000"/>
              <w:right w:val="single" w:sz="4" w:space="0" w:color="000000"/>
            </w:tcBorders>
            <w:shd w:val="clear" w:color="auto" w:fill="auto"/>
          </w:tcPr>
          <w:p w14:paraId="35AC4F30" w14:textId="77777777" w:rsidR="00954CB0" w:rsidRPr="00517195" w:rsidRDefault="00954CB0" w:rsidP="00675EC3">
            <w:pPr>
              <w:spacing w:line="240" w:lineRule="auto"/>
              <w:rPr>
                <w:rFonts w:asciiTheme="majorBidi" w:hAnsiTheme="majorBidi" w:cstheme="majorBidi"/>
                <w:sz w:val="20"/>
              </w:rPr>
            </w:pPr>
            <w:r w:rsidRPr="00517195">
              <w:rPr>
                <w:rFonts w:asciiTheme="majorBidi" w:eastAsia="Times New Roman" w:hAnsiTheme="majorBidi" w:cstheme="majorBidi"/>
                <w:sz w:val="20"/>
              </w:rPr>
              <w:t>621 (39)</w:t>
            </w:r>
          </w:p>
        </w:tc>
        <w:tc>
          <w:tcPr>
            <w:tcW w:w="2150" w:type="dxa"/>
            <w:tcBorders>
              <w:top w:val="single" w:sz="4" w:space="0" w:color="000000"/>
              <w:left w:val="single" w:sz="4" w:space="0" w:color="000000"/>
              <w:bottom w:val="single" w:sz="4" w:space="0" w:color="000000"/>
              <w:right w:val="single" w:sz="4" w:space="0" w:color="000000"/>
            </w:tcBorders>
            <w:shd w:val="clear" w:color="auto" w:fill="auto"/>
          </w:tcPr>
          <w:p w14:paraId="2E66B49D" w14:textId="77777777" w:rsidR="00954CB0" w:rsidRPr="00517195" w:rsidRDefault="00954CB0" w:rsidP="00675EC3">
            <w:pPr>
              <w:spacing w:line="240" w:lineRule="auto"/>
              <w:rPr>
                <w:rFonts w:asciiTheme="majorBidi" w:hAnsiTheme="majorBidi" w:cstheme="majorBidi"/>
                <w:sz w:val="20"/>
              </w:rPr>
            </w:pPr>
            <w:r w:rsidRPr="00517195">
              <w:rPr>
                <w:rFonts w:asciiTheme="majorBidi" w:eastAsia="Times New Roman" w:hAnsiTheme="majorBidi" w:cstheme="majorBidi"/>
                <w:sz w:val="20"/>
              </w:rPr>
              <w:t>598 (38)</w:t>
            </w:r>
          </w:p>
        </w:tc>
        <w:tc>
          <w:tcPr>
            <w:tcW w:w="3272" w:type="dxa"/>
            <w:tcBorders>
              <w:top w:val="single" w:sz="4" w:space="0" w:color="000000"/>
              <w:left w:val="single" w:sz="4" w:space="0" w:color="000000"/>
              <w:bottom w:val="single" w:sz="4" w:space="0" w:color="000000"/>
              <w:right w:val="single" w:sz="6" w:space="0" w:color="000000"/>
            </w:tcBorders>
            <w:shd w:val="clear" w:color="auto" w:fill="auto"/>
          </w:tcPr>
          <w:p w14:paraId="352BAC26" w14:textId="77777777" w:rsidR="00954CB0" w:rsidRPr="00517195" w:rsidRDefault="00954CB0" w:rsidP="00675EC3">
            <w:pPr>
              <w:spacing w:line="240" w:lineRule="auto"/>
              <w:rPr>
                <w:rFonts w:asciiTheme="majorBidi" w:hAnsiTheme="majorBidi" w:cstheme="majorBidi"/>
                <w:sz w:val="20"/>
              </w:rPr>
            </w:pPr>
            <w:r w:rsidRPr="00517195">
              <w:rPr>
                <w:rFonts w:asciiTheme="majorBidi" w:eastAsia="Times New Roman" w:hAnsiTheme="majorBidi" w:cstheme="majorBidi"/>
                <w:sz w:val="20"/>
              </w:rPr>
              <w:t>566 (36)</w:t>
            </w:r>
          </w:p>
        </w:tc>
      </w:tr>
      <w:tr w:rsidR="00954CB0" w:rsidRPr="00190A64" w14:paraId="17E39043" w14:textId="77777777" w:rsidTr="005350B6">
        <w:trPr>
          <w:cantSplit/>
          <w:trHeight w:val="39"/>
        </w:trPr>
        <w:tc>
          <w:tcPr>
            <w:tcW w:w="3641" w:type="dxa"/>
            <w:gridSpan w:val="2"/>
            <w:tcBorders>
              <w:top w:val="single" w:sz="4" w:space="0" w:color="000000"/>
              <w:left w:val="single" w:sz="6" w:space="0" w:color="000000"/>
              <w:bottom w:val="single" w:sz="4" w:space="0" w:color="000000"/>
              <w:right w:val="nil"/>
            </w:tcBorders>
            <w:shd w:val="clear" w:color="auto" w:fill="auto"/>
            <w:vAlign w:val="center"/>
          </w:tcPr>
          <w:p w14:paraId="01E700D6" w14:textId="77777777" w:rsidR="00954CB0" w:rsidRPr="00517195" w:rsidRDefault="00954CB0" w:rsidP="00675EC3">
            <w:pPr>
              <w:keepNext/>
              <w:spacing w:line="240" w:lineRule="auto"/>
              <w:rPr>
                <w:rFonts w:asciiTheme="majorBidi" w:hAnsiTheme="majorBidi" w:cstheme="majorBidi"/>
                <w:b/>
                <w:bCs/>
                <w:sz w:val="20"/>
                <w:lang w:val="it-IT"/>
              </w:rPr>
            </w:pPr>
            <w:r w:rsidRPr="00517195">
              <w:rPr>
                <w:rFonts w:asciiTheme="majorBidi" w:eastAsia="Times New Roman" w:hAnsiTheme="majorBidi" w:cstheme="majorBidi"/>
                <w:b/>
                <w:sz w:val="20"/>
                <w:lang w:val="it-IT"/>
              </w:rPr>
              <w:t>Ključne lastnosti parov, N (%) ali mediana (Q1, Q3)</w:t>
            </w:r>
          </w:p>
        </w:tc>
        <w:tc>
          <w:tcPr>
            <w:tcW w:w="2150" w:type="dxa"/>
            <w:tcBorders>
              <w:top w:val="single" w:sz="4" w:space="0" w:color="000000"/>
              <w:left w:val="nil"/>
              <w:bottom w:val="single" w:sz="4" w:space="0" w:color="000000"/>
              <w:right w:val="nil"/>
            </w:tcBorders>
            <w:shd w:val="clear" w:color="auto" w:fill="auto"/>
          </w:tcPr>
          <w:p w14:paraId="1617B111" w14:textId="77777777" w:rsidR="00954CB0" w:rsidRPr="00517195" w:rsidRDefault="00954CB0" w:rsidP="00675EC3">
            <w:pPr>
              <w:spacing w:line="240" w:lineRule="auto"/>
              <w:rPr>
                <w:rFonts w:asciiTheme="majorBidi" w:hAnsiTheme="majorBidi" w:cstheme="majorBidi"/>
                <w:sz w:val="20"/>
                <w:lang w:val="it-IT"/>
              </w:rPr>
            </w:pPr>
          </w:p>
        </w:tc>
        <w:tc>
          <w:tcPr>
            <w:tcW w:w="3272" w:type="dxa"/>
            <w:tcBorders>
              <w:top w:val="single" w:sz="4" w:space="0" w:color="000000"/>
              <w:left w:val="nil"/>
              <w:bottom w:val="single" w:sz="4" w:space="0" w:color="000000"/>
              <w:right w:val="single" w:sz="6" w:space="0" w:color="000000"/>
            </w:tcBorders>
            <w:shd w:val="clear" w:color="auto" w:fill="auto"/>
          </w:tcPr>
          <w:p w14:paraId="25F089CF" w14:textId="77777777" w:rsidR="00954CB0" w:rsidRPr="00517195" w:rsidRDefault="00954CB0" w:rsidP="00675EC3">
            <w:pPr>
              <w:spacing w:line="240" w:lineRule="auto"/>
              <w:rPr>
                <w:rFonts w:asciiTheme="majorBidi" w:hAnsiTheme="majorBidi" w:cstheme="majorBidi"/>
                <w:sz w:val="20"/>
                <w:lang w:val="it-IT"/>
              </w:rPr>
            </w:pPr>
          </w:p>
        </w:tc>
      </w:tr>
      <w:tr w:rsidR="00954CB0" w:rsidRPr="00517195" w14:paraId="06E92B0A" w14:textId="77777777" w:rsidTr="005350B6">
        <w:trPr>
          <w:cantSplit/>
          <w:trHeight w:val="39"/>
        </w:trPr>
        <w:tc>
          <w:tcPr>
            <w:tcW w:w="2127" w:type="dxa"/>
            <w:tcBorders>
              <w:top w:val="single" w:sz="4" w:space="0" w:color="000000"/>
              <w:left w:val="single" w:sz="6" w:space="0" w:color="000000"/>
              <w:bottom w:val="single" w:sz="4" w:space="0" w:color="000000"/>
              <w:right w:val="single" w:sz="4" w:space="0" w:color="000000"/>
            </w:tcBorders>
            <w:shd w:val="clear" w:color="auto" w:fill="auto"/>
          </w:tcPr>
          <w:p w14:paraId="10220773" w14:textId="77777777" w:rsidR="00954CB0" w:rsidRPr="00517195" w:rsidRDefault="00954CB0" w:rsidP="00675EC3">
            <w:pPr>
              <w:keepNext/>
              <w:spacing w:line="240" w:lineRule="auto"/>
              <w:ind w:left="183"/>
              <w:rPr>
                <w:rFonts w:asciiTheme="majorBidi" w:hAnsiTheme="majorBidi" w:cstheme="majorBidi"/>
                <w:sz w:val="20"/>
                <w:lang w:val="it-IT"/>
              </w:rPr>
            </w:pPr>
            <w:r w:rsidRPr="00517195">
              <w:rPr>
                <w:rFonts w:asciiTheme="majorBidi" w:eastAsia="Times New Roman" w:hAnsiTheme="majorBidi" w:cstheme="majorBidi"/>
                <w:sz w:val="20"/>
                <w:lang w:val="it-IT"/>
              </w:rPr>
              <w:t>Zakonska zveza s partnerjem v študiji</w:t>
            </w:r>
          </w:p>
        </w:tc>
        <w:tc>
          <w:tcPr>
            <w:tcW w:w="1514" w:type="dxa"/>
            <w:tcBorders>
              <w:top w:val="single" w:sz="4" w:space="0" w:color="000000"/>
              <w:left w:val="single" w:sz="4" w:space="0" w:color="000000"/>
              <w:bottom w:val="single" w:sz="4" w:space="0" w:color="000000"/>
              <w:right w:val="single" w:sz="4" w:space="0" w:color="000000"/>
            </w:tcBorders>
            <w:shd w:val="clear" w:color="auto" w:fill="auto"/>
          </w:tcPr>
          <w:p w14:paraId="04848798" w14:textId="77777777" w:rsidR="00954CB0" w:rsidRPr="00517195" w:rsidRDefault="00954CB0" w:rsidP="00675EC3">
            <w:pPr>
              <w:spacing w:line="240" w:lineRule="auto"/>
              <w:rPr>
                <w:rFonts w:asciiTheme="majorBidi" w:hAnsiTheme="majorBidi" w:cstheme="majorBidi"/>
                <w:sz w:val="20"/>
              </w:rPr>
            </w:pPr>
            <w:r w:rsidRPr="00517195">
              <w:rPr>
                <w:rFonts w:asciiTheme="majorBidi" w:eastAsia="Times New Roman" w:hAnsiTheme="majorBidi" w:cstheme="majorBidi"/>
                <w:sz w:val="20"/>
              </w:rPr>
              <w:t>1552 (98)</w:t>
            </w:r>
          </w:p>
        </w:tc>
        <w:tc>
          <w:tcPr>
            <w:tcW w:w="2150" w:type="dxa"/>
            <w:tcBorders>
              <w:top w:val="single" w:sz="4" w:space="0" w:color="000000"/>
              <w:left w:val="single" w:sz="4" w:space="0" w:color="000000"/>
              <w:bottom w:val="single" w:sz="4" w:space="0" w:color="000000"/>
              <w:right w:val="single" w:sz="4" w:space="0" w:color="000000"/>
            </w:tcBorders>
            <w:shd w:val="clear" w:color="auto" w:fill="auto"/>
          </w:tcPr>
          <w:p w14:paraId="6B528A43" w14:textId="77777777" w:rsidR="00954CB0" w:rsidRPr="00517195" w:rsidRDefault="00954CB0" w:rsidP="00675EC3">
            <w:pPr>
              <w:spacing w:line="240" w:lineRule="auto"/>
              <w:rPr>
                <w:rFonts w:asciiTheme="majorBidi" w:hAnsiTheme="majorBidi" w:cstheme="majorBidi"/>
                <w:sz w:val="20"/>
              </w:rPr>
            </w:pPr>
            <w:r w:rsidRPr="00517195">
              <w:rPr>
                <w:rFonts w:asciiTheme="majorBidi" w:eastAsia="Times New Roman" w:hAnsiTheme="majorBidi" w:cstheme="majorBidi"/>
                <w:sz w:val="20"/>
              </w:rPr>
              <w:t>1543 (97)</w:t>
            </w:r>
          </w:p>
        </w:tc>
        <w:tc>
          <w:tcPr>
            <w:tcW w:w="3272" w:type="dxa"/>
            <w:tcBorders>
              <w:top w:val="single" w:sz="4" w:space="0" w:color="000000"/>
              <w:left w:val="single" w:sz="4" w:space="0" w:color="000000"/>
              <w:bottom w:val="single" w:sz="4" w:space="0" w:color="000000"/>
              <w:right w:val="single" w:sz="6" w:space="0" w:color="000000"/>
            </w:tcBorders>
            <w:shd w:val="clear" w:color="auto" w:fill="auto"/>
          </w:tcPr>
          <w:p w14:paraId="588F2772" w14:textId="77777777" w:rsidR="00954CB0" w:rsidRPr="00517195" w:rsidRDefault="00954CB0" w:rsidP="00675EC3">
            <w:pPr>
              <w:spacing w:line="240" w:lineRule="auto"/>
              <w:rPr>
                <w:rFonts w:asciiTheme="majorBidi" w:hAnsiTheme="majorBidi" w:cstheme="majorBidi"/>
                <w:sz w:val="20"/>
              </w:rPr>
            </w:pPr>
            <w:r w:rsidRPr="00517195">
              <w:rPr>
                <w:rFonts w:asciiTheme="majorBidi" w:eastAsia="Times New Roman" w:hAnsiTheme="majorBidi" w:cstheme="majorBidi"/>
                <w:sz w:val="20"/>
              </w:rPr>
              <w:t>1540 (98)</w:t>
            </w:r>
          </w:p>
        </w:tc>
      </w:tr>
      <w:tr w:rsidR="00954CB0" w:rsidRPr="00517195" w14:paraId="25198A3A" w14:textId="77777777" w:rsidTr="005350B6">
        <w:trPr>
          <w:cantSplit/>
          <w:trHeight w:val="39"/>
        </w:trPr>
        <w:tc>
          <w:tcPr>
            <w:tcW w:w="2127" w:type="dxa"/>
            <w:tcBorders>
              <w:top w:val="single" w:sz="4" w:space="0" w:color="000000"/>
              <w:left w:val="single" w:sz="6" w:space="0" w:color="000000"/>
              <w:bottom w:val="single" w:sz="4" w:space="0" w:color="000000"/>
              <w:right w:val="single" w:sz="4" w:space="0" w:color="000000"/>
            </w:tcBorders>
            <w:shd w:val="clear" w:color="auto" w:fill="auto"/>
          </w:tcPr>
          <w:p w14:paraId="3A24E451" w14:textId="77777777" w:rsidR="00954CB0" w:rsidRPr="00517195" w:rsidRDefault="00954CB0" w:rsidP="00675EC3">
            <w:pPr>
              <w:keepNext/>
              <w:spacing w:line="240" w:lineRule="auto"/>
              <w:ind w:left="183"/>
              <w:rPr>
                <w:rFonts w:asciiTheme="majorBidi" w:hAnsiTheme="majorBidi" w:cstheme="majorBidi"/>
                <w:sz w:val="20"/>
              </w:rPr>
            </w:pPr>
            <w:proofErr w:type="spellStart"/>
            <w:r w:rsidRPr="00517195">
              <w:rPr>
                <w:rFonts w:asciiTheme="majorBidi" w:eastAsia="Times New Roman" w:hAnsiTheme="majorBidi" w:cstheme="majorBidi"/>
                <w:sz w:val="20"/>
              </w:rPr>
              <w:t>Večletno</w:t>
            </w:r>
            <w:proofErr w:type="spellEnd"/>
            <w:r w:rsidRPr="00517195">
              <w:rPr>
                <w:rFonts w:asciiTheme="majorBidi" w:eastAsia="Times New Roman" w:hAnsiTheme="majorBidi" w:cstheme="majorBidi"/>
                <w:sz w:val="20"/>
              </w:rPr>
              <w:t xml:space="preserve"> </w:t>
            </w:r>
            <w:proofErr w:type="spellStart"/>
            <w:r w:rsidRPr="00517195">
              <w:rPr>
                <w:rFonts w:asciiTheme="majorBidi" w:eastAsia="Times New Roman" w:hAnsiTheme="majorBidi" w:cstheme="majorBidi"/>
                <w:sz w:val="20"/>
              </w:rPr>
              <w:t>skupno</w:t>
            </w:r>
            <w:proofErr w:type="spellEnd"/>
            <w:r w:rsidRPr="00517195">
              <w:rPr>
                <w:rFonts w:asciiTheme="majorBidi" w:eastAsia="Times New Roman" w:hAnsiTheme="majorBidi" w:cstheme="majorBidi"/>
                <w:sz w:val="20"/>
              </w:rPr>
              <w:t xml:space="preserve"> </w:t>
            </w:r>
            <w:proofErr w:type="spellStart"/>
            <w:r w:rsidRPr="00517195">
              <w:rPr>
                <w:rFonts w:asciiTheme="majorBidi" w:eastAsia="Times New Roman" w:hAnsiTheme="majorBidi" w:cstheme="majorBidi"/>
                <w:sz w:val="20"/>
              </w:rPr>
              <w:t>življenje</w:t>
            </w:r>
            <w:proofErr w:type="spellEnd"/>
            <w:r w:rsidRPr="00517195">
              <w:rPr>
                <w:rFonts w:asciiTheme="majorBidi" w:eastAsia="Times New Roman" w:hAnsiTheme="majorBidi" w:cstheme="majorBidi"/>
                <w:sz w:val="20"/>
              </w:rPr>
              <w:t xml:space="preserve"> s </w:t>
            </w:r>
            <w:proofErr w:type="spellStart"/>
            <w:r w:rsidRPr="00517195">
              <w:rPr>
                <w:rFonts w:asciiTheme="majorBidi" w:eastAsia="Times New Roman" w:hAnsiTheme="majorBidi" w:cstheme="majorBidi"/>
                <w:sz w:val="20"/>
              </w:rPr>
              <w:t>partnerjem</w:t>
            </w:r>
            <w:proofErr w:type="spellEnd"/>
            <w:r w:rsidRPr="00517195">
              <w:rPr>
                <w:rFonts w:asciiTheme="majorBidi" w:eastAsia="Times New Roman" w:hAnsiTheme="majorBidi" w:cstheme="majorBidi"/>
                <w:sz w:val="20"/>
              </w:rPr>
              <w:t xml:space="preserve"> v </w:t>
            </w:r>
            <w:proofErr w:type="spellStart"/>
            <w:r w:rsidRPr="00517195">
              <w:rPr>
                <w:rFonts w:asciiTheme="majorBidi" w:eastAsia="Times New Roman" w:hAnsiTheme="majorBidi" w:cstheme="majorBidi"/>
                <w:sz w:val="20"/>
              </w:rPr>
              <w:t>študiji</w:t>
            </w:r>
            <w:proofErr w:type="spellEnd"/>
          </w:p>
        </w:tc>
        <w:tc>
          <w:tcPr>
            <w:tcW w:w="1514" w:type="dxa"/>
            <w:tcBorders>
              <w:top w:val="single" w:sz="4" w:space="0" w:color="000000"/>
              <w:left w:val="single" w:sz="4" w:space="0" w:color="000000"/>
              <w:bottom w:val="single" w:sz="4" w:space="0" w:color="000000"/>
              <w:right w:val="single" w:sz="4" w:space="0" w:color="000000"/>
            </w:tcBorders>
            <w:shd w:val="clear" w:color="auto" w:fill="auto"/>
          </w:tcPr>
          <w:p w14:paraId="3457CE6B" w14:textId="77777777" w:rsidR="00954CB0" w:rsidRPr="00517195" w:rsidRDefault="00954CB0" w:rsidP="00675EC3">
            <w:pPr>
              <w:spacing w:line="240" w:lineRule="auto"/>
              <w:rPr>
                <w:rFonts w:asciiTheme="majorBidi" w:hAnsiTheme="majorBidi" w:cstheme="majorBidi"/>
                <w:sz w:val="20"/>
              </w:rPr>
            </w:pPr>
            <w:r w:rsidRPr="00517195">
              <w:rPr>
                <w:rFonts w:asciiTheme="majorBidi" w:eastAsia="Times New Roman" w:hAnsiTheme="majorBidi" w:cstheme="majorBidi"/>
                <w:sz w:val="20"/>
              </w:rPr>
              <w:t>7,1 (3,0, 14,0)</w:t>
            </w:r>
          </w:p>
        </w:tc>
        <w:tc>
          <w:tcPr>
            <w:tcW w:w="2150" w:type="dxa"/>
            <w:tcBorders>
              <w:top w:val="single" w:sz="4" w:space="0" w:color="000000"/>
              <w:left w:val="single" w:sz="4" w:space="0" w:color="000000"/>
              <w:bottom w:val="single" w:sz="4" w:space="0" w:color="000000"/>
              <w:right w:val="single" w:sz="4" w:space="0" w:color="000000"/>
            </w:tcBorders>
            <w:shd w:val="clear" w:color="auto" w:fill="auto"/>
          </w:tcPr>
          <w:p w14:paraId="2796B44B" w14:textId="77777777" w:rsidR="00954CB0" w:rsidRPr="00517195" w:rsidRDefault="00954CB0" w:rsidP="00675EC3">
            <w:pPr>
              <w:spacing w:line="240" w:lineRule="auto"/>
              <w:rPr>
                <w:rFonts w:asciiTheme="majorBidi" w:hAnsiTheme="majorBidi" w:cstheme="majorBidi"/>
                <w:sz w:val="20"/>
              </w:rPr>
            </w:pPr>
            <w:r w:rsidRPr="00517195">
              <w:rPr>
                <w:rFonts w:asciiTheme="majorBidi" w:eastAsia="Times New Roman" w:hAnsiTheme="majorBidi" w:cstheme="majorBidi"/>
                <w:sz w:val="20"/>
              </w:rPr>
              <w:t>7,0 (3,0, 13,5)</w:t>
            </w:r>
          </w:p>
        </w:tc>
        <w:tc>
          <w:tcPr>
            <w:tcW w:w="3272" w:type="dxa"/>
            <w:tcBorders>
              <w:top w:val="single" w:sz="4" w:space="0" w:color="000000"/>
              <w:left w:val="single" w:sz="4" w:space="0" w:color="000000"/>
              <w:bottom w:val="single" w:sz="4" w:space="0" w:color="000000"/>
              <w:right w:val="single" w:sz="6" w:space="0" w:color="000000"/>
            </w:tcBorders>
            <w:shd w:val="clear" w:color="auto" w:fill="auto"/>
          </w:tcPr>
          <w:p w14:paraId="5B8F576B" w14:textId="77777777" w:rsidR="00954CB0" w:rsidRPr="00517195" w:rsidRDefault="00954CB0" w:rsidP="00675EC3">
            <w:pPr>
              <w:spacing w:line="240" w:lineRule="auto"/>
              <w:rPr>
                <w:rFonts w:asciiTheme="majorBidi" w:hAnsiTheme="majorBidi" w:cstheme="majorBidi"/>
                <w:sz w:val="20"/>
              </w:rPr>
            </w:pPr>
            <w:r w:rsidRPr="00517195">
              <w:rPr>
                <w:rFonts w:asciiTheme="majorBidi" w:eastAsia="Times New Roman" w:hAnsiTheme="majorBidi" w:cstheme="majorBidi"/>
                <w:sz w:val="20"/>
              </w:rPr>
              <w:t>7,1 (3,0, 14,0)</w:t>
            </w:r>
          </w:p>
        </w:tc>
      </w:tr>
      <w:tr w:rsidR="00954CB0" w:rsidRPr="00517195" w14:paraId="50B0A3DF" w14:textId="77777777" w:rsidTr="005350B6">
        <w:trPr>
          <w:cantSplit/>
          <w:trHeight w:val="39"/>
        </w:trPr>
        <w:tc>
          <w:tcPr>
            <w:tcW w:w="2127" w:type="dxa"/>
            <w:tcBorders>
              <w:top w:val="single" w:sz="4" w:space="0" w:color="000000"/>
              <w:left w:val="single" w:sz="6" w:space="0" w:color="000000"/>
              <w:bottom w:val="single" w:sz="4" w:space="0" w:color="000000"/>
              <w:right w:val="single" w:sz="4" w:space="0" w:color="000000"/>
            </w:tcBorders>
            <w:shd w:val="clear" w:color="auto" w:fill="auto"/>
          </w:tcPr>
          <w:p w14:paraId="5FD88B31" w14:textId="77777777" w:rsidR="00954CB0" w:rsidRPr="00517195" w:rsidRDefault="00954CB0" w:rsidP="00675EC3">
            <w:pPr>
              <w:spacing w:line="240" w:lineRule="auto"/>
              <w:ind w:left="183"/>
              <w:rPr>
                <w:rFonts w:asciiTheme="majorBidi" w:hAnsiTheme="majorBidi" w:cstheme="majorBidi"/>
                <w:sz w:val="20"/>
              </w:rPr>
            </w:pPr>
            <w:proofErr w:type="spellStart"/>
            <w:r w:rsidRPr="00517195">
              <w:rPr>
                <w:rFonts w:asciiTheme="majorBidi" w:eastAsia="Times New Roman" w:hAnsiTheme="majorBidi" w:cstheme="majorBidi"/>
                <w:sz w:val="20"/>
              </w:rPr>
              <w:t>Večletno</w:t>
            </w:r>
            <w:proofErr w:type="spellEnd"/>
            <w:r w:rsidRPr="00517195">
              <w:rPr>
                <w:rFonts w:asciiTheme="majorBidi" w:eastAsia="Times New Roman" w:hAnsiTheme="majorBidi" w:cstheme="majorBidi"/>
                <w:sz w:val="20"/>
              </w:rPr>
              <w:t xml:space="preserve"> </w:t>
            </w:r>
            <w:proofErr w:type="spellStart"/>
            <w:r w:rsidRPr="00517195">
              <w:rPr>
                <w:rFonts w:asciiTheme="majorBidi" w:eastAsia="Times New Roman" w:hAnsiTheme="majorBidi" w:cstheme="majorBidi"/>
                <w:sz w:val="20"/>
              </w:rPr>
              <w:t>zavedanje</w:t>
            </w:r>
            <w:proofErr w:type="spellEnd"/>
            <w:r w:rsidRPr="00517195">
              <w:rPr>
                <w:rFonts w:asciiTheme="majorBidi" w:eastAsia="Times New Roman" w:hAnsiTheme="majorBidi" w:cstheme="majorBidi"/>
                <w:sz w:val="20"/>
              </w:rPr>
              <w:t xml:space="preserve"> o </w:t>
            </w:r>
            <w:proofErr w:type="spellStart"/>
            <w:r w:rsidRPr="00517195">
              <w:rPr>
                <w:rFonts w:asciiTheme="majorBidi" w:eastAsia="Times New Roman" w:hAnsiTheme="majorBidi" w:cstheme="majorBidi"/>
                <w:sz w:val="20"/>
              </w:rPr>
              <w:t>neskladnosti</w:t>
            </w:r>
            <w:proofErr w:type="spellEnd"/>
            <w:r w:rsidRPr="00517195">
              <w:rPr>
                <w:rFonts w:asciiTheme="majorBidi" w:eastAsia="Times New Roman" w:hAnsiTheme="majorBidi" w:cstheme="majorBidi"/>
                <w:sz w:val="20"/>
              </w:rPr>
              <w:t xml:space="preserve"> </w:t>
            </w:r>
          </w:p>
        </w:tc>
        <w:tc>
          <w:tcPr>
            <w:tcW w:w="1514" w:type="dxa"/>
            <w:tcBorders>
              <w:top w:val="single" w:sz="4" w:space="0" w:color="000000"/>
              <w:left w:val="single" w:sz="4" w:space="0" w:color="000000"/>
              <w:bottom w:val="single" w:sz="4" w:space="0" w:color="000000"/>
              <w:right w:val="single" w:sz="4" w:space="0" w:color="000000"/>
            </w:tcBorders>
            <w:shd w:val="clear" w:color="auto" w:fill="auto"/>
          </w:tcPr>
          <w:p w14:paraId="1160B284" w14:textId="77777777" w:rsidR="00954CB0" w:rsidRPr="00517195" w:rsidRDefault="00954CB0" w:rsidP="00675EC3">
            <w:pPr>
              <w:spacing w:line="240" w:lineRule="auto"/>
              <w:rPr>
                <w:rFonts w:asciiTheme="majorBidi" w:hAnsiTheme="majorBidi" w:cstheme="majorBidi"/>
                <w:sz w:val="20"/>
              </w:rPr>
            </w:pPr>
            <w:r w:rsidRPr="00517195">
              <w:rPr>
                <w:rFonts w:asciiTheme="majorBidi" w:eastAsia="Times New Roman" w:hAnsiTheme="majorBidi" w:cstheme="majorBidi"/>
                <w:sz w:val="20"/>
              </w:rPr>
              <w:t>0,4 (0,1, 2,0)</w:t>
            </w:r>
          </w:p>
        </w:tc>
        <w:tc>
          <w:tcPr>
            <w:tcW w:w="2150" w:type="dxa"/>
            <w:tcBorders>
              <w:top w:val="single" w:sz="4" w:space="0" w:color="000000"/>
              <w:left w:val="single" w:sz="4" w:space="0" w:color="000000"/>
              <w:bottom w:val="single" w:sz="4" w:space="0" w:color="000000"/>
              <w:right w:val="single" w:sz="4" w:space="0" w:color="000000"/>
            </w:tcBorders>
            <w:shd w:val="clear" w:color="auto" w:fill="auto"/>
          </w:tcPr>
          <w:p w14:paraId="45AD3204" w14:textId="77777777" w:rsidR="00954CB0" w:rsidRPr="00517195" w:rsidRDefault="00954CB0" w:rsidP="00675EC3">
            <w:pPr>
              <w:spacing w:line="240" w:lineRule="auto"/>
              <w:rPr>
                <w:rFonts w:asciiTheme="majorBidi" w:hAnsiTheme="majorBidi" w:cstheme="majorBidi"/>
                <w:sz w:val="20"/>
              </w:rPr>
            </w:pPr>
            <w:r w:rsidRPr="00517195">
              <w:rPr>
                <w:rFonts w:asciiTheme="majorBidi" w:eastAsia="Times New Roman" w:hAnsiTheme="majorBidi" w:cstheme="majorBidi"/>
                <w:sz w:val="20"/>
              </w:rPr>
              <w:t>0,5 (0,1, 2,0)</w:t>
            </w:r>
          </w:p>
        </w:tc>
        <w:tc>
          <w:tcPr>
            <w:tcW w:w="3272" w:type="dxa"/>
            <w:tcBorders>
              <w:top w:val="single" w:sz="4" w:space="0" w:color="000000"/>
              <w:left w:val="single" w:sz="4" w:space="0" w:color="000000"/>
              <w:bottom w:val="single" w:sz="4" w:space="0" w:color="000000"/>
              <w:right w:val="single" w:sz="6" w:space="0" w:color="000000"/>
            </w:tcBorders>
            <w:shd w:val="clear" w:color="auto" w:fill="auto"/>
          </w:tcPr>
          <w:p w14:paraId="2064A8E9" w14:textId="77777777" w:rsidR="00954CB0" w:rsidRPr="00517195" w:rsidRDefault="00954CB0" w:rsidP="00675EC3">
            <w:pPr>
              <w:spacing w:line="240" w:lineRule="auto"/>
              <w:rPr>
                <w:rFonts w:asciiTheme="majorBidi" w:hAnsiTheme="majorBidi" w:cstheme="majorBidi"/>
                <w:sz w:val="20"/>
              </w:rPr>
            </w:pPr>
            <w:r w:rsidRPr="00517195">
              <w:rPr>
                <w:rFonts w:asciiTheme="majorBidi" w:eastAsia="Times New Roman" w:hAnsiTheme="majorBidi" w:cstheme="majorBidi"/>
                <w:sz w:val="20"/>
              </w:rPr>
              <w:t>0,4 (0,1, 2,0)</w:t>
            </w:r>
          </w:p>
        </w:tc>
      </w:tr>
    </w:tbl>
    <w:p w14:paraId="238B88D1" w14:textId="77777777" w:rsidR="00954CB0" w:rsidRPr="00517195" w:rsidRDefault="00954CB0" w:rsidP="00675EC3">
      <w:pPr>
        <w:spacing w:line="240" w:lineRule="auto"/>
        <w:rPr>
          <w:rFonts w:asciiTheme="majorBidi" w:hAnsiTheme="majorBidi" w:cstheme="majorBidi"/>
        </w:rPr>
      </w:pPr>
    </w:p>
    <w:p w14:paraId="3B0C757F" w14:textId="77777777" w:rsidR="00954CB0" w:rsidRPr="00517195" w:rsidRDefault="0082662D" w:rsidP="00675EC3">
      <w:pPr>
        <w:spacing w:line="240" w:lineRule="auto"/>
        <w:ind w:left="-5" w:right="14"/>
        <w:rPr>
          <w:rFonts w:asciiTheme="majorBidi" w:hAnsiTheme="majorBidi" w:cstheme="majorBidi"/>
          <w:lang w:val="sl-SI"/>
        </w:rPr>
      </w:pPr>
      <w:r w:rsidRPr="00517195">
        <w:rPr>
          <w:rFonts w:asciiTheme="majorBidi" w:eastAsia="Times New Roman" w:hAnsiTheme="majorBidi" w:cstheme="majorBidi"/>
          <w:lang w:val="sl-SI" w:eastAsia="sl-SI"/>
        </w:rPr>
        <w:t xml:space="preserve">Pojavnost serokonverzije HIV je prikazana v preglednici 9. Stopnja serokonverzije HIV-1 pri moških, ki so prejemali emtricitabin/dizoproksiltenofovirat, je bila 0,24/100 človek-let, stopnja serokonverzije HIV-1 pri ženskah, ki so prejemale emtricitabin/dizoproksiltenofovirat, pa je bila 0,95/100 človek-let Učinkovitost je bila močno odvisna od adherence, kar je bilo ocenjeno z zaznavanjem koncentracij </w:t>
      </w:r>
      <w:r w:rsidRPr="00517195">
        <w:rPr>
          <w:rFonts w:asciiTheme="majorBidi" w:eastAsia="Times New Roman" w:hAnsiTheme="majorBidi" w:cstheme="majorBidi"/>
          <w:lang w:val="sl-SI" w:eastAsia="sl-SI"/>
        </w:rPr>
        <w:lastRenderedPageBreak/>
        <w:t>učinkovine v plazmi ali znotraj celic, in je bila višja pri sodelujočih v podštudiji, ki so bili deležni aktivnega svetovanja glede adherence, kot je prikazano v preglednici 10</w:t>
      </w:r>
      <w:r w:rsidR="00954CB0" w:rsidRPr="00517195">
        <w:rPr>
          <w:rFonts w:asciiTheme="majorBidi" w:eastAsia="Times New Roman" w:hAnsiTheme="majorBidi" w:cstheme="majorBidi"/>
          <w:lang w:val="sl-SI" w:eastAsia="sl-SI"/>
        </w:rPr>
        <w:t>.</w:t>
      </w:r>
    </w:p>
    <w:p w14:paraId="68044C1F" w14:textId="77777777" w:rsidR="00954CB0" w:rsidRPr="00517195" w:rsidRDefault="00954CB0" w:rsidP="00675EC3">
      <w:pPr>
        <w:spacing w:line="240" w:lineRule="auto"/>
        <w:rPr>
          <w:rFonts w:asciiTheme="majorBidi" w:hAnsiTheme="majorBidi" w:cstheme="majorBidi"/>
          <w:lang w:val="sl-SI"/>
        </w:rPr>
      </w:pPr>
    </w:p>
    <w:p w14:paraId="07E929F1" w14:textId="77777777" w:rsidR="00954CB0" w:rsidRPr="00517195" w:rsidRDefault="00954CB0" w:rsidP="00675EC3">
      <w:pPr>
        <w:pStyle w:val="HeadingStyle"/>
        <w:ind w:left="-6" w:firstLine="6"/>
        <w:jc w:val="left"/>
        <w:outlineLvl w:val="9"/>
      </w:pPr>
      <w:r w:rsidRPr="00FE1CC4">
        <w:t>Preglednica 9: Učinkovitost v študiji CO-US-104-0380 (Partners</w:t>
      </w:r>
      <w:r w:rsidR="00063232" w:rsidRPr="00517195">
        <w:t> </w:t>
      </w:r>
      <w:r w:rsidRPr="00517195">
        <w:t>PrEP)</w:t>
      </w:r>
    </w:p>
    <w:p w14:paraId="16FAAC83" w14:textId="77777777" w:rsidR="00954CB0" w:rsidRPr="00517195" w:rsidRDefault="00954CB0" w:rsidP="00675EC3">
      <w:pPr>
        <w:keepNext/>
        <w:spacing w:line="240" w:lineRule="auto"/>
        <w:rPr>
          <w:rFonts w:asciiTheme="majorBidi" w:hAnsiTheme="majorBidi" w:cstheme="majorBidi"/>
          <w:lang w:val="sl-SI"/>
        </w:rPr>
      </w:pPr>
    </w:p>
    <w:tbl>
      <w:tblPr>
        <w:tblW w:w="9072" w:type="dxa"/>
        <w:tblInd w:w="-5" w:type="dxa"/>
        <w:tblCellMar>
          <w:top w:w="10" w:type="dxa"/>
          <w:left w:w="116" w:type="dxa"/>
          <w:bottom w:w="14" w:type="dxa"/>
          <w:right w:w="115" w:type="dxa"/>
        </w:tblCellMar>
        <w:tblLook w:val="04A0" w:firstRow="1" w:lastRow="0" w:firstColumn="1" w:lastColumn="0" w:noHBand="0" w:noVBand="1"/>
      </w:tblPr>
      <w:tblGrid>
        <w:gridCol w:w="2410"/>
        <w:gridCol w:w="1134"/>
        <w:gridCol w:w="2241"/>
        <w:gridCol w:w="3287"/>
      </w:tblGrid>
      <w:tr w:rsidR="00954CB0" w:rsidRPr="00517195" w14:paraId="348C2B50" w14:textId="77777777" w:rsidTr="002A7FAC">
        <w:trPr>
          <w:cantSplit/>
          <w:trHeight w:val="929"/>
          <w:tblHeader/>
        </w:trPr>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B8ECA4" w14:textId="77777777" w:rsidR="00954CB0" w:rsidRPr="00517195" w:rsidRDefault="00954CB0" w:rsidP="00675EC3">
            <w:pPr>
              <w:keepNext/>
              <w:spacing w:line="240" w:lineRule="auto"/>
              <w:jc w:val="center"/>
              <w:rPr>
                <w:rFonts w:asciiTheme="majorBidi" w:hAnsiTheme="majorBidi" w:cstheme="majorBidi"/>
                <w:b/>
                <w:sz w:val="20"/>
                <w:lang w:val="sl-SI"/>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5B1B42" w14:textId="77777777" w:rsidR="00954CB0" w:rsidRPr="00517195" w:rsidRDefault="00954CB0" w:rsidP="00675EC3">
            <w:pPr>
              <w:spacing w:line="240" w:lineRule="auto"/>
              <w:jc w:val="center"/>
              <w:rPr>
                <w:rFonts w:asciiTheme="majorBidi" w:hAnsiTheme="majorBidi" w:cstheme="majorBidi"/>
                <w:b/>
                <w:sz w:val="20"/>
              </w:rPr>
            </w:pPr>
            <w:r w:rsidRPr="00517195">
              <w:rPr>
                <w:rFonts w:asciiTheme="majorBidi" w:eastAsia="Times New Roman" w:hAnsiTheme="majorBidi" w:cstheme="majorBidi"/>
                <w:b/>
                <w:sz w:val="20"/>
              </w:rPr>
              <w:t>Placebo</w:t>
            </w:r>
          </w:p>
        </w:tc>
        <w:tc>
          <w:tcPr>
            <w:tcW w:w="22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3177FC" w14:textId="77777777" w:rsidR="00954CB0" w:rsidRPr="00517195" w:rsidRDefault="00954CB0" w:rsidP="00675EC3">
            <w:pPr>
              <w:spacing w:line="240" w:lineRule="auto"/>
              <w:jc w:val="center"/>
              <w:rPr>
                <w:rFonts w:asciiTheme="majorBidi" w:hAnsiTheme="majorBidi" w:cstheme="majorBidi"/>
                <w:b/>
                <w:sz w:val="20"/>
              </w:rPr>
            </w:pPr>
            <w:proofErr w:type="spellStart"/>
            <w:r w:rsidRPr="00517195">
              <w:rPr>
                <w:rFonts w:asciiTheme="majorBidi" w:eastAsia="Times New Roman" w:hAnsiTheme="majorBidi" w:cstheme="majorBidi"/>
                <w:b/>
                <w:sz w:val="20"/>
              </w:rPr>
              <w:t>Dizoproksiltenofovirat</w:t>
            </w:r>
            <w:proofErr w:type="spellEnd"/>
          </w:p>
          <w:p w14:paraId="64D4E38C" w14:textId="77777777" w:rsidR="00954CB0" w:rsidRPr="00517195" w:rsidRDefault="00954CB0" w:rsidP="00675EC3">
            <w:pPr>
              <w:spacing w:line="240" w:lineRule="auto"/>
              <w:jc w:val="center"/>
              <w:rPr>
                <w:rFonts w:asciiTheme="majorBidi" w:hAnsiTheme="majorBidi" w:cstheme="majorBidi"/>
                <w:b/>
                <w:sz w:val="20"/>
              </w:rPr>
            </w:pPr>
            <w:r w:rsidRPr="00517195">
              <w:rPr>
                <w:rFonts w:asciiTheme="majorBidi" w:eastAsia="Times New Roman" w:hAnsiTheme="majorBidi" w:cstheme="majorBidi"/>
                <w:b/>
                <w:sz w:val="20"/>
              </w:rPr>
              <w:t>245 mg</w:t>
            </w:r>
          </w:p>
        </w:tc>
        <w:tc>
          <w:tcPr>
            <w:tcW w:w="32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2A6C5E" w14:textId="77777777" w:rsidR="00954CB0" w:rsidRPr="00517195" w:rsidRDefault="00954CB0" w:rsidP="00675EC3">
            <w:pPr>
              <w:spacing w:line="240" w:lineRule="auto"/>
              <w:jc w:val="center"/>
              <w:rPr>
                <w:rFonts w:asciiTheme="majorBidi" w:hAnsiTheme="majorBidi" w:cstheme="majorBidi"/>
                <w:b/>
                <w:sz w:val="20"/>
              </w:rPr>
            </w:pPr>
            <w:proofErr w:type="spellStart"/>
            <w:r w:rsidRPr="00517195">
              <w:rPr>
                <w:rFonts w:asciiTheme="majorBidi" w:eastAsia="Times New Roman" w:hAnsiTheme="majorBidi" w:cstheme="majorBidi"/>
                <w:b/>
                <w:sz w:val="20"/>
              </w:rPr>
              <w:t>Emtricitabin</w:t>
            </w:r>
            <w:proofErr w:type="spellEnd"/>
            <w:r w:rsidRPr="00517195">
              <w:rPr>
                <w:rFonts w:asciiTheme="majorBidi" w:eastAsia="Times New Roman" w:hAnsiTheme="majorBidi" w:cstheme="majorBidi"/>
                <w:b/>
                <w:sz w:val="20"/>
              </w:rPr>
              <w:t>/</w:t>
            </w:r>
            <w:proofErr w:type="spellStart"/>
            <w:r w:rsidRPr="00517195">
              <w:rPr>
                <w:rFonts w:asciiTheme="majorBidi" w:eastAsia="Times New Roman" w:hAnsiTheme="majorBidi" w:cstheme="majorBidi"/>
                <w:b/>
                <w:sz w:val="20"/>
              </w:rPr>
              <w:t>dizoproksiltenofovirat</w:t>
            </w:r>
            <w:proofErr w:type="spellEnd"/>
          </w:p>
        </w:tc>
      </w:tr>
      <w:tr w:rsidR="00954CB0" w:rsidRPr="00517195" w14:paraId="0CF6E71D" w14:textId="77777777" w:rsidTr="002A7FAC">
        <w:trPr>
          <w:cantSplit/>
          <w:trHeight w:val="240"/>
        </w:trPr>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667BC0" w14:textId="77777777" w:rsidR="00954CB0" w:rsidRPr="00517195" w:rsidRDefault="0082662D" w:rsidP="00675EC3">
            <w:pPr>
              <w:keepNext/>
              <w:spacing w:line="240" w:lineRule="auto"/>
              <w:rPr>
                <w:rFonts w:asciiTheme="majorBidi" w:hAnsiTheme="majorBidi" w:cstheme="majorBidi"/>
                <w:b/>
                <w:bCs/>
                <w:sz w:val="20"/>
              </w:rPr>
            </w:pPr>
            <w:proofErr w:type="spellStart"/>
            <w:r w:rsidRPr="00517195">
              <w:rPr>
                <w:rFonts w:asciiTheme="majorBidi" w:eastAsia="Times New Roman" w:hAnsiTheme="majorBidi" w:cstheme="majorBidi"/>
                <w:b/>
                <w:sz w:val="20"/>
              </w:rPr>
              <w:t>Serokonverzije</w:t>
            </w:r>
            <w:proofErr w:type="spellEnd"/>
            <w:r w:rsidR="00954CB0" w:rsidRPr="00517195">
              <w:rPr>
                <w:rFonts w:asciiTheme="majorBidi" w:eastAsia="Times New Roman" w:hAnsiTheme="majorBidi" w:cstheme="majorBidi"/>
                <w:b/>
                <w:sz w:val="20"/>
              </w:rPr>
              <w:t>/N</w:t>
            </w:r>
            <w:r w:rsidR="00954CB0" w:rsidRPr="00517195">
              <w:rPr>
                <w:rFonts w:asciiTheme="majorBidi" w:eastAsia="Times New Roman" w:hAnsiTheme="majorBidi" w:cstheme="majorBidi"/>
                <w:b/>
                <w:sz w:val="20"/>
                <w:vertAlign w:val="superscript"/>
              </w:rPr>
              <w:t>a</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A62680" w14:textId="77777777" w:rsidR="00954CB0" w:rsidRPr="00517195" w:rsidRDefault="00954CB0" w:rsidP="00675EC3">
            <w:pPr>
              <w:spacing w:line="240" w:lineRule="auto"/>
              <w:jc w:val="center"/>
              <w:rPr>
                <w:rFonts w:asciiTheme="majorBidi" w:hAnsiTheme="majorBidi" w:cstheme="majorBidi"/>
                <w:sz w:val="20"/>
              </w:rPr>
            </w:pPr>
            <w:r w:rsidRPr="00517195">
              <w:rPr>
                <w:rFonts w:asciiTheme="majorBidi" w:eastAsia="Times New Roman" w:hAnsiTheme="majorBidi" w:cstheme="majorBidi"/>
                <w:sz w:val="20"/>
              </w:rPr>
              <w:t>52/1578</w:t>
            </w:r>
          </w:p>
        </w:tc>
        <w:tc>
          <w:tcPr>
            <w:tcW w:w="22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1FEDB7" w14:textId="77777777" w:rsidR="00954CB0" w:rsidRPr="00517195" w:rsidRDefault="00954CB0" w:rsidP="00675EC3">
            <w:pPr>
              <w:spacing w:line="240" w:lineRule="auto"/>
              <w:jc w:val="center"/>
              <w:rPr>
                <w:rFonts w:asciiTheme="majorBidi" w:hAnsiTheme="majorBidi" w:cstheme="majorBidi"/>
                <w:sz w:val="20"/>
              </w:rPr>
            </w:pPr>
            <w:r w:rsidRPr="00517195">
              <w:rPr>
                <w:rFonts w:asciiTheme="majorBidi" w:eastAsia="Times New Roman" w:hAnsiTheme="majorBidi" w:cstheme="majorBidi"/>
                <w:sz w:val="20"/>
              </w:rPr>
              <w:t>17/1579</w:t>
            </w:r>
          </w:p>
        </w:tc>
        <w:tc>
          <w:tcPr>
            <w:tcW w:w="32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EF7F63" w14:textId="77777777" w:rsidR="00954CB0" w:rsidRPr="00517195" w:rsidRDefault="00954CB0" w:rsidP="00675EC3">
            <w:pPr>
              <w:spacing w:line="240" w:lineRule="auto"/>
              <w:jc w:val="center"/>
              <w:rPr>
                <w:rFonts w:asciiTheme="majorBidi" w:hAnsiTheme="majorBidi" w:cstheme="majorBidi"/>
                <w:sz w:val="20"/>
              </w:rPr>
            </w:pPr>
            <w:r w:rsidRPr="00517195">
              <w:rPr>
                <w:rFonts w:asciiTheme="majorBidi" w:eastAsia="Times New Roman" w:hAnsiTheme="majorBidi" w:cstheme="majorBidi"/>
                <w:sz w:val="20"/>
              </w:rPr>
              <w:t>13/1576</w:t>
            </w:r>
          </w:p>
        </w:tc>
      </w:tr>
      <w:tr w:rsidR="00954CB0" w:rsidRPr="00517195" w14:paraId="5AF1395C" w14:textId="77777777" w:rsidTr="002A7FAC">
        <w:trPr>
          <w:cantSplit/>
          <w:trHeight w:val="240"/>
        </w:trPr>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0CF775" w14:textId="77777777" w:rsidR="00954CB0" w:rsidRPr="00517195" w:rsidRDefault="00954CB0" w:rsidP="00675EC3">
            <w:pPr>
              <w:keepNext/>
              <w:spacing w:line="240" w:lineRule="auto"/>
              <w:rPr>
                <w:rFonts w:asciiTheme="majorBidi" w:hAnsiTheme="majorBidi" w:cstheme="majorBidi"/>
                <w:sz w:val="20"/>
                <w:lang w:val="pl-PL"/>
              </w:rPr>
            </w:pPr>
            <w:r w:rsidRPr="00517195">
              <w:rPr>
                <w:rFonts w:asciiTheme="majorBidi" w:eastAsia="Times New Roman" w:hAnsiTheme="majorBidi" w:cstheme="majorBidi"/>
                <w:sz w:val="20"/>
                <w:lang w:val="pl-PL"/>
              </w:rPr>
              <w:t>Pojavnost na 100</w:t>
            </w:r>
            <w:r w:rsidR="0082662D" w:rsidRPr="00517195">
              <w:rPr>
                <w:rFonts w:asciiTheme="majorBidi" w:eastAsia="Times New Roman" w:hAnsiTheme="majorBidi" w:cstheme="majorBidi"/>
                <w:sz w:val="20"/>
                <w:lang w:val="pl-PL"/>
              </w:rPr>
              <w:t xml:space="preserve"> človek-let (95-odstotni</w:t>
            </w:r>
            <w:r w:rsidRPr="00517195">
              <w:rPr>
                <w:rFonts w:asciiTheme="majorBidi" w:eastAsia="Times New Roman" w:hAnsiTheme="majorBidi" w:cstheme="majorBidi"/>
                <w:sz w:val="20"/>
                <w:lang w:val="pl-PL"/>
              </w:rPr>
              <w:t xml:space="preserve"> IZ)</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7E3EFC" w14:textId="77777777" w:rsidR="00954CB0" w:rsidRPr="00517195" w:rsidRDefault="00954CB0" w:rsidP="00675EC3">
            <w:pPr>
              <w:spacing w:line="240" w:lineRule="auto"/>
              <w:jc w:val="center"/>
              <w:rPr>
                <w:rFonts w:asciiTheme="majorBidi" w:hAnsiTheme="majorBidi" w:cstheme="majorBidi"/>
                <w:sz w:val="20"/>
              </w:rPr>
            </w:pPr>
            <w:r w:rsidRPr="00517195">
              <w:rPr>
                <w:rFonts w:asciiTheme="majorBidi" w:eastAsia="Times New Roman" w:hAnsiTheme="majorBidi" w:cstheme="majorBidi"/>
                <w:sz w:val="20"/>
              </w:rPr>
              <w:t>1,99 (1,49, 2,62)</w:t>
            </w:r>
          </w:p>
        </w:tc>
        <w:tc>
          <w:tcPr>
            <w:tcW w:w="22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433093" w14:textId="77777777" w:rsidR="00954CB0" w:rsidRPr="00517195" w:rsidRDefault="00954CB0" w:rsidP="00675EC3">
            <w:pPr>
              <w:spacing w:line="240" w:lineRule="auto"/>
              <w:jc w:val="center"/>
              <w:rPr>
                <w:rFonts w:asciiTheme="majorBidi" w:hAnsiTheme="majorBidi" w:cstheme="majorBidi"/>
                <w:sz w:val="20"/>
              </w:rPr>
            </w:pPr>
            <w:r w:rsidRPr="00517195">
              <w:rPr>
                <w:rFonts w:asciiTheme="majorBidi" w:eastAsia="Times New Roman" w:hAnsiTheme="majorBidi" w:cstheme="majorBidi"/>
                <w:sz w:val="20"/>
              </w:rPr>
              <w:t>0,65 (0,38, 1,05)</w:t>
            </w:r>
          </w:p>
        </w:tc>
        <w:tc>
          <w:tcPr>
            <w:tcW w:w="32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AB47E1" w14:textId="77777777" w:rsidR="00954CB0" w:rsidRPr="00517195" w:rsidRDefault="00954CB0" w:rsidP="00675EC3">
            <w:pPr>
              <w:spacing w:line="240" w:lineRule="auto"/>
              <w:jc w:val="center"/>
              <w:rPr>
                <w:rFonts w:asciiTheme="majorBidi" w:hAnsiTheme="majorBidi" w:cstheme="majorBidi"/>
                <w:sz w:val="20"/>
              </w:rPr>
            </w:pPr>
            <w:r w:rsidRPr="00517195">
              <w:rPr>
                <w:rFonts w:asciiTheme="majorBidi" w:eastAsia="Times New Roman" w:hAnsiTheme="majorBidi" w:cstheme="majorBidi"/>
                <w:sz w:val="20"/>
              </w:rPr>
              <w:t>0,50 (0,27, 0,85)</w:t>
            </w:r>
          </w:p>
        </w:tc>
      </w:tr>
      <w:tr w:rsidR="00954CB0" w:rsidRPr="00517195" w14:paraId="51EDCDC1" w14:textId="77777777" w:rsidTr="002A7FAC">
        <w:trPr>
          <w:cantSplit/>
          <w:trHeight w:val="242"/>
        </w:trPr>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326838" w14:textId="77777777" w:rsidR="00954CB0" w:rsidRPr="00517195" w:rsidRDefault="00954CB0" w:rsidP="00675EC3">
            <w:pPr>
              <w:keepNext/>
              <w:spacing w:line="240" w:lineRule="auto"/>
              <w:ind w:left="168"/>
              <w:rPr>
                <w:rFonts w:asciiTheme="majorBidi" w:hAnsiTheme="majorBidi" w:cstheme="majorBidi"/>
                <w:sz w:val="20"/>
                <w:lang w:val="pt-PT"/>
              </w:rPr>
            </w:pPr>
            <w:r w:rsidRPr="00517195">
              <w:rPr>
                <w:rFonts w:asciiTheme="majorBidi" w:eastAsia="Times New Roman" w:hAnsiTheme="majorBidi" w:cstheme="majorBidi"/>
                <w:sz w:val="20"/>
                <w:lang w:val="pt-PT"/>
              </w:rPr>
              <w:t>Rel</w:t>
            </w:r>
            <w:r w:rsidR="0082662D" w:rsidRPr="00517195">
              <w:rPr>
                <w:rFonts w:asciiTheme="majorBidi" w:eastAsia="Times New Roman" w:hAnsiTheme="majorBidi" w:cstheme="majorBidi"/>
                <w:sz w:val="20"/>
                <w:lang w:val="pt-PT"/>
              </w:rPr>
              <w:t>ativno zmanjšanje tveganja (95-odstotni</w:t>
            </w:r>
            <w:r w:rsidRPr="00517195">
              <w:rPr>
                <w:rFonts w:asciiTheme="majorBidi" w:eastAsia="Times New Roman" w:hAnsiTheme="majorBidi" w:cstheme="majorBidi"/>
                <w:sz w:val="20"/>
                <w:lang w:val="pt-PT"/>
              </w:rPr>
              <w:t xml:space="preserve"> IZ)</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D51876" w14:textId="77777777" w:rsidR="00954CB0" w:rsidRPr="00517195" w:rsidRDefault="00954CB0" w:rsidP="00675EC3">
            <w:pPr>
              <w:keepNext/>
              <w:spacing w:line="240" w:lineRule="auto"/>
              <w:jc w:val="center"/>
              <w:rPr>
                <w:rFonts w:asciiTheme="majorBidi" w:hAnsiTheme="majorBidi" w:cstheme="majorBidi"/>
                <w:sz w:val="20"/>
              </w:rPr>
            </w:pPr>
            <w:r w:rsidRPr="00517195">
              <w:rPr>
                <w:rFonts w:asciiTheme="majorBidi" w:eastAsia="Times New Roman" w:hAnsiTheme="majorBidi" w:cstheme="majorBidi"/>
                <w:sz w:val="20"/>
              </w:rPr>
              <w:t>–</w:t>
            </w:r>
          </w:p>
        </w:tc>
        <w:tc>
          <w:tcPr>
            <w:tcW w:w="22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186B44" w14:textId="77777777" w:rsidR="00954CB0" w:rsidRPr="00517195" w:rsidRDefault="00954CB0" w:rsidP="00675EC3">
            <w:pPr>
              <w:keepNext/>
              <w:spacing w:line="240" w:lineRule="auto"/>
              <w:jc w:val="center"/>
              <w:rPr>
                <w:rFonts w:asciiTheme="majorBidi" w:hAnsiTheme="majorBidi" w:cstheme="majorBidi"/>
                <w:sz w:val="20"/>
              </w:rPr>
            </w:pPr>
            <w:r w:rsidRPr="00517195">
              <w:rPr>
                <w:rFonts w:asciiTheme="majorBidi" w:eastAsia="Times New Roman" w:hAnsiTheme="majorBidi" w:cstheme="majorBidi"/>
                <w:sz w:val="20"/>
              </w:rPr>
              <w:t>67 % (44 %, 81 %)</w:t>
            </w:r>
          </w:p>
        </w:tc>
        <w:tc>
          <w:tcPr>
            <w:tcW w:w="32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D7E80C" w14:textId="77777777" w:rsidR="00954CB0" w:rsidRPr="00517195" w:rsidRDefault="00954CB0" w:rsidP="00675EC3">
            <w:pPr>
              <w:keepNext/>
              <w:spacing w:line="240" w:lineRule="auto"/>
              <w:jc w:val="center"/>
              <w:rPr>
                <w:rFonts w:asciiTheme="majorBidi" w:hAnsiTheme="majorBidi" w:cstheme="majorBidi"/>
                <w:sz w:val="20"/>
              </w:rPr>
            </w:pPr>
            <w:r w:rsidRPr="00517195">
              <w:rPr>
                <w:rFonts w:asciiTheme="majorBidi" w:eastAsia="Times New Roman" w:hAnsiTheme="majorBidi" w:cstheme="majorBidi"/>
                <w:sz w:val="20"/>
              </w:rPr>
              <w:t>75 % (55 %, 87 %)</w:t>
            </w:r>
          </w:p>
        </w:tc>
      </w:tr>
    </w:tbl>
    <w:p w14:paraId="2AFB4433" w14:textId="77777777" w:rsidR="00954CB0" w:rsidRPr="00517195" w:rsidRDefault="00954CB0" w:rsidP="00675EC3">
      <w:pPr>
        <w:spacing w:line="240" w:lineRule="auto"/>
        <w:ind w:left="142" w:right="425"/>
        <w:rPr>
          <w:rFonts w:asciiTheme="majorBidi" w:hAnsiTheme="majorBidi" w:cstheme="majorBidi"/>
          <w:sz w:val="18"/>
          <w:lang w:val="sl-SI"/>
        </w:rPr>
      </w:pPr>
      <w:r w:rsidRPr="00517195">
        <w:rPr>
          <w:rFonts w:asciiTheme="majorBidi" w:eastAsia="Times New Roman" w:hAnsiTheme="majorBidi" w:cstheme="majorBidi"/>
          <w:sz w:val="18"/>
          <w:vertAlign w:val="superscript"/>
          <w:lang w:val="sl-SI" w:eastAsia="sl-SI"/>
        </w:rPr>
        <w:t>a</w:t>
      </w:r>
      <w:r w:rsidRPr="00517195">
        <w:rPr>
          <w:rFonts w:asciiTheme="majorBidi" w:eastAsia="Times New Roman" w:hAnsiTheme="majorBidi" w:cstheme="majorBidi"/>
          <w:sz w:val="18"/>
          <w:lang w:val="sl-SI" w:eastAsia="sl-SI"/>
        </w:rPr>
        <w:t xml:space="preserve"> Relativno zmanjšanje tveganja, izračunano za kohorto mITT na osnovi dogodka serokonverzije (po izhodišču</w:t>
      </w:r>
      <w:r w:rsidR="0082662D" w:rsidRPr="00517195">
        <w:rPr>
          <w:rFonts w:asciiTheme="majorBidi" w:eastAsia="Times New Roman" w:hAnsiTheme="majorBidi" w:cstheme="majorBidi"/>
          <w:sz w:val="18"/>
          <w:lang w:val="sl-SI" w:eastAsia="sl-SI"/>
        </w:rPr>
        <w:t xml:space="preserve"> študije</w:t>
      </w:r>
      <w:r w:rsidRPr="00517195">
        <w:rPr>
          <w:rFonts w:asciiTheme="majorBidi" w:eastAsia="Times New Roman" w:hAnsiTheme="majorBidi" w:cstheme="majorBidi"/>
          <w:sz w:val="18"/>
          <w:lang w:val="sl-SI" w:eastAsia="sl-SI"/>
        </w:rPr>
        <w:t>). Aktivne študijske skupine so bile primerjane s skupinami, ki so prejemale placebo.</w:t>
      </w:r>
    </w:p>
    <w:p w14:paraId="04741F43" w14:textId="77777777" w:rsidR="00954CB0" w:rsidRPr="00517195" w:rsidRDefault="00954CB0" w:rsidP="00675EC3">
      <w:pPr>
        <w:spacing w:line="240" w:lineRule="auto"/>
        <w:rPr>
          <w:rFonts w:asciiTheme="majorBidi" w:hAnsiTheme="majorBidi" w:cstheme="majorBidi"/>
          <w:lang w:val="sl-SI"/>
        </w:rPr>
      </w:pPr>
    </w:p>
    <w:p w14:paraId="75E012CC" w14:textId="77777777" w:rsidR="00954CB0" w:rsidRPr="00517195" w:rsidRDefault="00954CB0" w:rsidP="00675EC3">
      <w:pPr>
        <w:pStyle w:val="HeadingStyle"/>
        <w:ind w:left="-6" w:firstLine="6"/>
        <w:jc w:val="left"/>
        <w:outlineLvl w:val="9"/>
      </w:pPr>
      <w:r w:rsidRPr="00517195">
        <w:t>Preglednica 10: Učinkovitost in adherenca v študiji CO-US-104-0380 (Partners PrEP)</w:t>
      </w:r>
    </w:p>
    <w:p w14:paraId="303E0490" w14:textId="77777777" w:rsidR="00954CB0" w:rsidRPr="00517195" w:rsidRDefault="00954CB0" w:rsidP="00675EC3">
      <w:pPr>
        <w:keepNext/>
        <w:spacing w:line="240" w:lineRule="auto"/>
        <w:rPr>
          <w:rFonts w:asciiTheme="majorBidi" w:hAnsiTheme="majorBidi" w:cstheme="majorBidi"/>
          <w:lang w:val="sl-SI"/>
        </w:rPr>
      </w:pPr>
    </w:p>
    <w:tbl>
      <w:tblPr>
        <w:tblW w:w="9072" w:type="dxa"/>
        <w:tblInd w:w="-5" w:type="dxa"/>
        <w:tblLayout w:type="fixed"/>
        <w:tblCellMar>
          <w:left w:w="85" w:type="dxa"/>
          <w:right w:w="85" w:type="dxa"/>
        </w:tblCellMar>
        <w:tblLook w:val="04A0" w:firstRow="1" w:lastRow="0" w:firstColumn="1" w:lastColumn="0" w:noHBand="0" w:noVBand="1"/>
      </w:tblPr>
      <w:tblGrid>
        <w:gridCol w:w="2127"/>
        <w:gridCol w:w="1275"/>
        <w:gridCol w:w="2127"/>
        <w:gridCol w:w="2409"/>
        <w:gridCol w:w="1134"/>
      </w:tblGrid>
      <w:tr w:rsidR="00954CB0" w:rsidRPr="005828BC" w14:paraId="75858FA7" w14:textId="77777777" w:rsidTr="0064125A">
        <w:trPr>
          <w:cantSplit/>
        </w:trPr>
        <w:tc>
          <w:tcPr>
            <w:tcW w:w="2127" w:type="dxa"/>
            <w:vMerge w:val="restart"/>
            <w:tcBorders>
              <w:top w:val="single" w:sz="4" w:space="0" w:color="000000"/>
              <w:left w:val="single" w:sz="4" w:space="0" w:color="000000"/>
              <w:bottom w:val="single" w:sz="4" w:space="0" w:color="000000"/>
              <w:right w:val="single" w:sz="4" w:space="0" w:color="000000"/>
            </w:tcBorders>
            <w:shd w:val="clear" w:color="auto" w:fill="auto"/>
            <w:vAlign w:val="bottom"/>
          </w:tcPr>
          <w:p w14:paraId="5641C3E1" w14:textId="77777777" w:rsidR="00954CB0" w:rsidRPr="00517195" w:rsidRDefault="00954CB0" w:rsidP="00675EC3">
            <w:pPr>
              <w:keepNext/>
              <w:spacing w:line="240" w:lineRule="auto"/>
              <w:rPr>
                <w:rFonts w:asciiTheme="majorBidi" w:hAnsiTheme="majorBidi" w:cstheme="majorBidi"/>
                <w:b/>
                <w:sz w:val="20"/>
              </w:rPr>
            </w:pPr>
            <w:proofErr w:type="spellStart"/>
            <w:r w:rsidRPr="00517195">
              <w:rPr>
                <w:rFonts w:asciiTheme="majorBidi" w:eastAsia="Times New Roman" w:hAnsiTheme="majorBidi" w:cstheme="majorBidi"/>
                <w:b/>
                <w:sz w:val="20"/>
              </w:rPr>
              <w:t>Količinska</w:t>
            </w:r>
            <w:proofErr w:type="spellEnd"/>
            <w:r w:rsidRPr="00517195">
              <w:rPr>
                <w:rFonts w:asciiTheme="majorBidi" w:eastAsia="Times New Roman" w:hAnsiTheme="majorBidi" w:cstheme="majorBidi"/>
                <w:b/>
                <w:sz w:val="20"/>
              </w:rPr>
              <w:t xml:space="preserve"> </w:t>
            </w:r>
            <w:proofErr w:type="spellStart"/>
            <w:r w:rsidRPr="00517195">
              <w:rPr>
                <w:rFonts w:asciiTheme="majorBidi" w:eastAsia="Times New Roman" w:hAnsiTheme="majorBidi" w:cstheme="majorBidi"/>
                <w:b/>
                <w:sz w:val="20"/>
              </w:rPr>
              <w:t>opredelitev</w:t>
            </w:r>
            <w:proofErr w:type="spellEnd"/>
          </w:p>
          <w:p w14:paraId="34047817" w14:textId="77777777" w:rsidR="00954CB0" w:rsidRPr="00517195" w:rsidRDefault="00954CB0" w:rsidP="00675EC3">
            <w:pPr>
              <w:keepNext/>
              <w:spacing w:line="240" w:lineRule="auto"/>
              <w:rPr>
                <w:rFonts w:asciiTheme="majorBidi" w:hAnsiTheme="majorBidi" w:cstheme="majorBidi"/>
                <w:b/>
                <w:sz w:val="20"/>
              </w:rPr>
            </w:pPr>
            <w:proofErr w:type="spellStart"/>
            <w:r w:rsidRPr="00517195">
              <w:rPr>
                <w:rFonts w:asciiTheme="majorBidi" w:eastAsia="Times New Roman" w:hAnsiTheme="majorBidi" w:cstheme="majorBidi"/>
                <w:b/>
                <w:sz w:val="20"/>
              </w:rPr>
              <w:t>preiskovanega</w:t>
            </w:r>
            <w:proofErr w:type="spellEnd"/>
            <w:r w:rsidRPr="00517195">
              <w:rPr>
                <w:rFonts w:asciiTheme="majorBidi" w:eastAsia="Times New Roman" w:hAnsiTheme="majorBidi" w:cstheme="majorBidi"/>
                <w:b/>
                <w:sz w:val="20"/>
              </w:rPr>
              <w:t xml:space="preserve"> </w:t>
            </w:r>
            <w:proofErr w:type="spellStart"/>
            <w:r w:rsidRPr="00517195">
              <w:rPr>
                <w:rFonts w:asciiTheme="majorBidi" w:eastAsia="Times New Roman" w:hAnsiTheme="majorBidi" w:cstheme="majorBidi"/>
                <w:b/>
                <w:sz w:val="20"/>
              </w:rPr>
              <w:t>zdravila</w:t>
            </w:r>
            <w:proofErr w:type="spellEnd"/>
          </w:p>
        </w:tc>
        <w:tc>
          <w:tcPr>
            <w:tcW w:w="3402" w:type="dxa"/>
            <w:gridSpan w:val="2"/>
            <w:tcBorders>
              <w:top w:val="single" w:sz="4" w:space="0" w:color="000000"/>
              <w:left w:val="single" w:sz="4" w:space="0" w:color="000000"/>
              <w:bottom w:val="single" w:sz="4" w:space="0" w:color="000000"/>
              <w:right w:val="single" w:sz="6" w:space="0" w:color="000000"/>
            </w:tcBorders>
            <w:shd w:val="clear" w:color="auto" w:fill="auto"/>
            <w:vAlign w:val="bottom"/>
          </w:tcPr>
          <w:p w14:paraId="03DB8C73" w14:textId="5CD38FCA" w:rsidR="001967B7" w:rsidRPr="002A7FAC" w:rsidRDefault="00954CB0" w:rsidP="005350B6">
            <w:pPr>
              <w:keepNext/>
              <w:spacing w:line="240" w:lineRule="auto"/>
              <w:rPr>
                <w:rFonts w:asciiTheme="majorBidi" w:eastAsia="Times New Roman" w:hAnsiTheme="majorBidi" w:cstheme="majorBidi"/>
                <w:b/>
                <w:sz w:val="20"/>
              </w:rPr>
            </w:pPr>
            <w:proofErr w:type="spellStart"/>
            <w:r w:rsidRPr="00517195">
              <w:rPr>
                <w:rFonts w:asciiTheme="majorBidi" w:eastAsia="Times New Roman" w:hAnsiTheme="majorBidi" w:cstheme="majorBidi"/>
                <w:b/>
                <w:sz w:val="20"/>
              </w:rPr>
              <w:t>Število</w:t>
            </w:r>
            <w:proofErr w:type="spellEnd"/>
            <w:r w:rsidRPr="00517195">
              <w:rPr>
                <w:rFonts w:asciiTheme="majorBidi" w:eastAsia="Times New Roman" w:hAnsiTheme="majorBidi" w:cstheme="majorBidi"/>
                <w:b/>
                <w:sz w:val="20"/>
              </w:rPr>
              <w:t xml:space="preserve"> </w:t>
            </w:r>
            <w:proofErr w:type="spellStart"/>
            <w:r w:rsidRPr="00517195">
              <w:rPr>
                <w:rFonts w:asciiTheme="majorBidi" w:eastAsia="Times New Roman" w:hAnsiTheme="majorBidi" w:cstheme="majorBidi"/>
                <w:b/>
                <w:sz w:val="20"/>
              </w:rPr>
              <w:t>zaznanih</w:t>
            </w:r>
            <w:proofErr w:type="spellEnd"/>
            <w:r w:rsidRPr="00517195">
              <w:rPr>
                <w:rFonts w:asciiTheme="majorBidi" w:eastAsia="Times New Roman" w:hAnsiTheme="majorBidi" w:cstheme="majorBidi"/>
                <w:b/>
                <w:sz w:val="20"/>
              </w:rPr>
              <w:t xml:space="preserve"> </w:t>
            </w:r>
            <w:proofErr w:type="spellStart"/>
            <w:r w:rsidRPr="00517195">
              <w:rPr>
                <w:rFonts w:asciiTheme="majorBidi" w:eastAsia="Times New Roman" w:hAnsiTheme="majorBidi" w:cstheme="majorBidi"/>
                <w:b/>
                <w:sz w:val="20"/>
              </w:rPr>
              <w:t>primerov</w:t>
            </w:r>
            <w:proofErr w:type="spellEnd"/>
            <w:r w:rsidRPr="00517195">
              <w:rPr>
                <w:rFonts w:asciiTheme="majorBidi" w:eastAsia="Times New Roman" w:hAnsiTheme="majorBidi" w:cstheme="majorBidi"/>
                <w:b/>
                <w:sz w:val="20"/>
              </w:rPr>
              <w:t xml:space="preserve"> </w:t>
            </w:r>
            <w:proofErr w:type="spellStart"/>
            <w:r w:rsidRPr="00517195">
              <w:rPr>
                <w:rFonts w:asciiTheme="majorBidi" w:eastAsia="Times New Roman" w:hAnsiTheme="majorBidi" w:cstheme="majorBidi"/>
                <w:b/>
                <w:sz w:val="20"/>
              </w:rPr>
              <w:t>tenofovirja</w:t>
            </w:r>
            <w:proofErr w:type="spellEnd"/>
            <w:r w:rsidRPr="00517195">
              <w:rPr>
                <w:rFonts w:asciiTheme="majorBidi" w:eastAsia="Times New Roman" w:hAnsiTheme="majorBidi" w:cstheme="majorBidi"/>
                <w:b/>
                <w:sz w:val="20"/>
              </w:rPr>
              <w:t>/</w:t>
            </w:r>
            <w:proofErr w:type="spellStart"/>
            <w:r w:rsidRPr="00517195">
              <w:rPr>
                <w:rFonts w:asciiTheme="majorBidi" w:eastAsia="Times New Roman" w:hAnsiTheme="majorBidi" w:cstheme="majorBidi"/>
                <w:b/>
                <w:sz w:val="20"/>
              </w:rPr>
              <w:t>skupno</w:t>
            </w:r>
            <w:proofErr w:type="spellEnd"/>
            <w:r w:rsidRPr="00517195">
              <w:rPr>
                <w:rFonts w:asciiTheme="majorBidi" w:eastAsia="Times New Roman" w:hAnsiTheme="majorBidi" w:cstheme="majorBidi"/>
                <w:b/>
                <w:sz w:val="20"/>
              </w:rPr>
              <w:t xml:space="preserve"> </w:t>
            </w:r>
            <w:proofErr w:type="spellStart"/>
            <w:r w:rsidRPr="00517195">
              <w:rPr>
                <w:rFonts w:asciiTheme="majorBidi" w:eastAsia="Times New Roman" w:hAnsiTheme="majorBidi" w:cstheme="majorBidi"/>
                <w:b/>
                <w:sz w:val="20"/>
              </w:rPr>
              <w:t>vzorci</w:t>
            </w:r>
            <w:proofErr w:type="spellEnd"/>
            <w:r w:rsidRPr="00517195">
              <w:rPr>
                <w:rFonts w:asciiTheme="majorBidi" w:eastAsia="Times New Roman" w:hAnsiTheme="majorBidi" w:cstheme="majorBidi"/>
                <w:b/>
                <w:sz w:val="20"/>
              </w:rPr>
              <w:t xml:space="preserve"> (%)</w:t>
            </w:r>
          </w:p>
        </w:tc>
        <w:tc>
          <w:tcPr>
            <w:tcW w:w="3543" w:type="dxa"/>
            <w:gridSpan w:val="2"/>
            <w:tcBorders>
              <w:top w:val="single" w:sz="4" w:space="0" w:color="000000"/>
              <w:left w:val="single" w:sz="6" w:space="0" w:color="000000"/>
              <w:bottom w:val="single" w:sz="4" w:space="0" w:color="000000"/>
              <w:right w:val="single" w:sz="4" w:space="0" w:color="000000"/>
            </w:tcBorders>
            <w:shd w:val="clear" w:color="auto" w:fill="auto"/>
            <w:vAlign w:val="bottom"/>
          </w:tcPr>
          <w:p w14:paraId="18A7C077" w14:textId="77777777" w:rsidR="00954CB0" w:rsidRPr="00517195" w:rsidRDefault="00954CB0" w:rsidP="005350B6">
            <w:pPr>
              <w:keepNext/>
              <w:spacing w:line="240" w:lineRule="auto"/>
              <w:rPr>
                <w:rFonts w:asciiTheme="majorBidi" w:hAnsiTheme="majorBidi" w:cstheme="majorBidi"/>
                <w:b/>
                <w:sz w:val="20"/>
                <w:lang w:val="pl-PL"/>
              </w:rPr>
            </w:pPr>
            <w:r w:rsidRPr="00517195">
              <w:rPr>
                <w:rFonts w:asciiTheme="majorBidi" w:eastAsia="Times New Roman" w:hAnsiTheme="majorBidi" w:cstheme="majorBidi"/>
                <w:b/>
                <w:sz w:val="20"/>
                <w:lang w:val="pl-PL"/>
              </w:rPr>
              <w:t>Ocena tveganja za zaščito pred HIV-1:</w:t>
            </w:r>
          </w:p>
          <w:p w14:paraId="768F60E8" w14:textId="77777777" w:rsidR="00954CB0" w:rsidRPr="00517195" w:rsidRDefault="00954CB0" w:rsidP="005350B6">
            <w:pPr>
              <w:keepNext/>
              <w:spacing w:line="240" w:lineRule="auto"/>
              <w:rPr>
                <w:rFonts w:asciiTheme="majorBidi" w:hAnsiTheme="majorBidi" w:cstheme="majorBidi"/>
                <w:b/>
                <w:sz w:val="20"/>
                <w:lang w:val="pl-PL"/>
              </w:rPr>
            </w:pPr>
            <w:r w:rsidRPr="00517195">
              <w:rPr>
                <w:rFonts w:asciiTheme="majorBidi" w:eastAsia="Times New Roman" w:hAnsiTheme="majorBidi" w:cstheme="majorBidi"/>
                <w:b/>
                <w:sz w:val="20"/>
                <w:lang w:val="pl-PL"/>
              </w:rPr>
              <w:t>zaznavanje v primerjavi z nezaznavanjem tenofovirja</w:t>
            </w:r>
          </w:p>
        </w:tc>
      </w:tr>
      <w:tr w:rsidR="00954CB0" w:rsidRPr="00517195" w14:paraId="266F47B1" w14:textId="77777777" w:rsidTr="0064125A">
        <w:trPr>
          <w:cantSplit/>
        </w:trPr>
        <w:tc>
          <w:tcPr>
            <w:tcW w:w="2127" w:type="dxa"/>
            <w:vMerge/>
            <w:tcBorders>
              <w:top w:val="nil"/>
              <w:left w:val="single" w:sz="4" w:space="0" w:color="000000"/>
              <w:bottom w:val="single" w:sz="4" w:space="0" w:color="000000"/>
              <w:right w:val="single" w:sz="4" w:space="0" w:color="000000"/>
            </w:tcBorders>
            <w:shd w:val="clear" w:color="auto" w:fill="auto"/>
          </w:tcPr>
          <w:p w14:paraId="1FE4DEC0" w14:textId="77777777" w:rsidR="00954CB0" w:rsidRPr="00517195" w:rsidRDefault="00954CB0" w:rsidP="00675EC3">
            <w:pPr>
              <w:keepNext/>
              <w:spacing w:line="240" w:lineRule="auto"/>
              <w:rPr>
                <w:rFonts w:asciiTheme="majorBidi" w:hAnsiTheme="majorBidi" w:cstheme="majorBidi"/>
                <w:b/>
                <w:sz w:val="20"/>
                <w:lang w:val="pl-PL"/>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A422093" w14:textId="77777777" w:rsidR="00954CB0" w:rsidRPr="00517195" w:rsidRDefault="00954CB0" w:rsidP="005350B6">
            <w:pPr>
              <w:keepNext/>
              <w:spacing w:line="240" w:lineRule="auto"/>
              <w:jc w:val="center"/>
              <w:rPr>
                <w:rFonts w:asciiTheme="majorBidi" w:hAnsiTheme="majorBidi" w:cstheme="majorBidi"/>
                <w:b/>
                <w:sz w:val="20"/>
              </w:rPr>
            </w:pPr>
            <w:proofErr w:type="spellStart"/>
            <w:r w:rsidRPr="00517195">
              <w:rPr>
                <w:rFonts w:asciiTheme="majorBidi" w:eastAsia="Times New Roman" w:hAnsiTheme="majorBidi" w:cstheme="majorBidi"/>
                <w:b/>
                <w:sz w:val="20"/>
              </w:rPr>
              <w:t>Študijska</w:t>
            </w:r>
            <w:proofErr w:type="spellEnd"/>
            <w:r w:rsidRPr="00517195">
              <w:rPr>
                <w:rFonts w:asciiTheme="majorBidi" w:eastAsia="Times New Roman" w:hAnsiTheme="majorBidi" w:cstheme="majorBidi"/>
                <w:b/>
                <w:sz w:val="20"/>
              </w:rPr>
              <w:t xml:space="preserve"> </w:t>
            </w:r>
            <w:proofErr w:type="spellStart"/>
            <w:r w:rsidRPr="00517195">
              <w:rPr>
                <w:rFonts w:asciiTheme="majorBidi" w:eastAsia="Times New Roman" w:hAnsiTheme="majorBidi" w:cstheme="majorBidi"/>
                <w:b/>
                <w:sz w:val="20"/>
              </w:rPr>
              <w:t>skupina</w:t>
            </w:r>
            <w:proofErr w:type="spellEnd"/>
          </w:p>
        </w:tc>
        <w:tc>
          <w:tcPr>
            <w:tcW w:w="2127" w:type="dxa"/>
            <w:tcBorders>
              <w:top w:val="single" w:sz="4" w:space="0" w:color="000000"/>
              <w:left w:val="single" w:sz="4" w:space="0" w:color="000000"/>
              <w:bottom w:val="single" w:sz="4" w:space="0" w:color="000000"/>
              <w:right w:val="single" w:sz="6" w:space="0" w:color="000000"/>
            </w:tcBorders>
            <w:shd w:val="clear" w:color="auto" w:fill="auto"/>
            <w:vAlign w:val="bottom"/>
          </w:tcPr>
          <w:p w14:paraId="45E8836A" w14:textId="77777777" w:rsidR="00954CB0" w:rsidRPr="00517195" w:rsidRDefault="00954CB0" w:rsidP="005350B6">
            <w:pPr>
              <w:keepNext/>
              <w:spacing w:line="240" w:lineRule="auto"/>
              <w:jc w:val="center"/>
              <w:rPr>
                <w:rFonts w:asciiTheme="majorBidi" w:hAnsiTheme="majorBidi" w:cstheme="majorBidi"/>
                <w:b/>
                <w:sz w:val="20"/>
              </w:rPr>
            </w:pPr>
            <w:proofErr w:type="spellStart"/>
            <w:r w:rsidRPr="00517195">
              <w:rPr>
                <w:rFonts w:asciiTheme="majorBidi" w:eastAsia="Times New Roman" w:hAnsiTheme="majorBidi" w:cstheme="majorBidi"/>
                <w:b/>
                <w:sz w:val="20"/>
              </w:rPr>
              <w:t>Kohorta</w:t>
            </w:r>
            <w:proofErr w:type="spellEnd"/>
          </w:p>
        </w:tc>
        <w:tc>
          <w:tcPr>
            <w:tcW w:w="2409" w:type="dxa"/>
            <w:tcBorders>
              <w:top w:val="single" w:sz="4" w:space="0" w:color="000000"/>
              <w:left w:val="single" w:sz="6" w:space="0" w:color="000000"/>
              <w:bottom w:val="single" w:sz="4" w:space="0" w:color="000000"/>
              <w:right w:val="single" w:sz="4" w:space="0" w:color="000000"/>
            </w:tcBorders>
            <w:shd w:val="clear" w:color="auto" w:fill="auto"/>
            <w:vAlign w:val="bottom"/>
          </w:tcPr>
          <w:p w14:paraId="04065573" w14:textId="77777777" w:rsidR="00954CB0" w:rsidRPr="00517195" w:rsidRDefault="00954CB0" w:rsidP="005350B6">
            <w:pPr>
              <w:keepNext/>
              <w:spacing w:line="240" w:lineRule="auto"/>
              <w:jc w:val="center"/>
              <w:rPr>
                <w:rFonts w:asciiTheme="majorBidi" w:hAnsiTheme="majorBidi" w:cstheme="majorBidi"/>
                <w:b/>
                <w:sz w:val="20"/>
                <w:lang w:val="pt-PT"/>
              </w:rPr>
            </w:pPr>
            <w:r w:rsidRPr="00517195">
              <w:rPr>
                <w:rFonts w:asciiTheme="majorBidi" w:eastAsia="Times New Roman" w:hAnsiTheme="majorBidi" w:cstheme="majorBidi"/>
                <w:b/>
                <w:sz w:val="20"/>
                <w:lang w:val="pt-PT"/>
              </w:rPr>
              <w:t>Rel</w:t>
            </w:r>
            <w:r w:rsidR="0082662D" w:rsidRPr="00517195">
              <w:rPr>
                <w:rFonts w:asciiTheme="majorBidi" w:eastAsia="Times New Roman" w:hAnsiTheme="majorBidi" w:cstheme="majorBidi"/>
                <w:b/>
                <w:sz w:val="20"/>
                <w:lang w:val="pt-PT"/>
              </w:rPr>
              <w:t>ativno zmanjšanje tveganja (95-odstotni</w:t>
            </w:r>
            <w:r w:rsidRPr="00517195">
              <w:rPr>
                <w:rFonts w:asciiTheme="majorBidi" w:eastAsia="Times New Roman" w:hAnsiTheme="majorBidi" w:cstheme="majorBidi"/>
                <w:b/>
                <w:sz w:val="20"/>
                <w:lang w:val="pt-PT"/>
              </w:rPr>
              <w:t xml:space="preserve"> IZ)</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208CB63" w14:textId="77777777" w:rsidR="00954CB0" w:rsidRPr="00517195" w:rsidRDefault="00954CB0" w:rsidP="005350B6">
            <w:pPr>
              <w:keepNext/>
              <w:spacing w:line="240" w:lineRule="auto"/>
              <w:jc w:val="center"/>
              <w:rPr>
                <w:rFonts w:asciiTheme="majorBidi" w:hAnsiTheme="majorBidi" w:cstheme="majorBidi"/>
                <w:b/>
                <w:sz w:val="20"/>
              </w:rPr>
            </w:pPr>
            <w:r w:rsidRPr="00517195">
              <w:rPr>
                <w:rFonts w:asciiTheme="majorBidi" w:eastAsia="Times New Roman" w:hAnsiTheme="majorBidi" w:cstheme="majorBidi"/>
                <w:b/>
                <w:sz w:val="20"/>
              </w:rPr>
              <w:t>p-</w:t>
            </w:r>
            <w:proofErr w:type="spellStart"/>
            <w:r w:rsidRPr="00517195">
              <w:rPr>
                <w:rFonts w:asciiTheme="majorBidi" w:eastAsia="Times New Roman" w:hAnsiTheme="majorBidi" w:cstheme="majorBidi"/>
                <w:b/>
                <w:sz w:val="20"/>
              </w:rPr>
              <w:t>vrednost</w:t>
            </w:r>
            <w:proofErr w:type="spellEnd"/>
          </w:p>
        </w:tc>
      </w:tr>
      <w:tr w:rsidR="00954CB0" w:rsidRPr="00517195" w14:paraId="2A54B005" w14:textId="77777777" w:rsidTr="0064125A">
        <w:trPr>
          <w:cantSplit/>
        </w:trPr>
        <w:tc>
          <w:tcPr>
            <w:tcW w:w="2127" w:type="dxa"/>
            <w:tcBorders>
              <w:top w:val="single" w:sz="4" w:space="0" w:color="000000"/>
              <w:left w:val="single" w:sz="4" w:space="0" w:color="000000"/>
              <w:bottom w:val="single" w:sz="4" w:space="0" w:color="000000"/>
              <w:right w:val="single" w:sz="6" w:space="0" w:color="000000"/>
            </w:tcBorders>
            <w:shd w:val="clear" w:color="auto" w:fill="auto"/>
            <w:vAlign w:val="center"/>
          </w:tcPr>
          <w:p w14:paraId="161E2A05" w14:textId="1A021D6A" w:rsidR="00954CB0" w:rsidRPr="00517195" w:rsidRDefault="00954CB0" w:rsidP="00675EC3">
            <w:pPr>
              <w:keepNext/>
              <w:spacing w:line="240" w:lineRule="auto"/>
              <w:rPr>
                <w:rFonts w:asciiTheme="majorBidi" w:hAnsiTheme="majorBidi" w:cstheme="majorBidi"/>
                <w:sz w:val="20"/>
              </w:rPr>
            </w:pPr>
            <w:proofErr w:type="spellStart"/>
            <w:r w:rsidRPr="00517195">
              <w:rPr>
                <w:rFonts w:asciiTheme="majorBidi" w:eastAsia="Times New Roman" w:hAnsiTheme="majorBidi" w:cstheme="majorBidi"/>
                <w:sz w:val="20"/>
              </w:rPr>
              <w:t>Skupina</w:t>
            </w:r>
            <w:proofErr w:type="spellEnd"/>
            <w:r w:rsidRPr="00517195">
              <w:rPr>
                <w:rFonts w:asciiTheme="majorBidi" w:eastAsia="Times New Roman" w:hAnsiTheme="majorBidi" w:cstheme="majorBidi"/>
                <w:sz w:val="20"/>
              </w:rPr>
              <w:t xml:space="preserve"> FTC/</w:t>
            </w:r>
            <w:proofErr w:type="spellStart"/>
            <w:r w:rsidR="004C0D4D" w:rsidRPr="00517195">
              <w:rPr>
                <w:rFonts w:asciiTheme="majorBidi" w:eastAsia="Times New Roman" w:hAnsiTheme="majorBidi" w:cstheme="majorBidi"/>
                <w:sz w:val="20"/>
              </w:rPr>
              <w:t>dizoproksiltenofovirat</w:t>
            </w:r>
            <w:r w:rsidRPr="00517195">
              <w:rPr>
                <w:rFonts w:asciiTheme="majorBidi" w:eastAsia="Times New Roman" w:hAnsiTheme="majorBidi" w:cstheme="majorBidi"/>
                <w:sz w:val="20"/>
                <w:vertAlign w:val="superscript"/>
              </w:rPr>
              <w:t>a</w:t>
            </w:r>
            <w:proofErr w:type="spellEnd"/>
          </w:p>
        </w:tc>
        <w:tc>
          <w:tcPr>
            <w:tcW w:w="1275" w:type="dxa"/>
            <w:tcBorders>
              <w:top w:val="single" w:sz="4" w:space="0" w:color="000000"/>
              <w:left w:val="single" w:sz="6" w:space="0" w:color="000000"/>
              <w:bottom w:val="single" w:sz="4" w:space="0" w:color="000000"/>
              <w:right w:val="single" w:sz="6" w:space="0" w:color="000000"/>
            </w:tcBorders>
            <w:shd w:val="clear" w:color="auto" w:fill="auto"/>
            <w:vAlign w:val="center"/>
          </w:tcPr>
          <w:p w14:paraId="1E3ECEB2" w14:textId="77777777" w:rsidR="00954CB0" w:rsidRPr="00517195" w:rsidRDefault="0082662D" w:rsidP="00675EC3">
            <w:pPr>
              <w:keepNext/>
              <w:spacing w:line="240" w:lineRule="auto"/>
              <w:jc w:val="center"/>
              <w:rPr>
                <w:rFonts w:asciiTheme="majorBidi" w:hAnsiTheme="majorBidi" w:cstheme="majorBidi"/>
                <w:sz w:val="20"/>
              </w:rPr>
            </w:pPr>
            <w:r w:rsidRPr="00517195">
              <w:rPr>
                <w:rFonts w:asciiTheme="majorBidi" w:eastAsia="Times New Roman" w:hAnsiTheme="majorBidi" w:cstheme="majorBidi"/>
                <w:sz w:val="20"/>
              </w:rPr>
              <w:t>3/</w:t>
            </w:r>
            <w:r w:rsidR="00954CB0" w:rsidRPr="00517195">
              <w:rPr>
                <w:rFonts w:asciiTheme="majorBidi" w:eastAsia="Times New Roman" w:hAnsiTheme="majorBidi" w:cstheme="majorBidi"/>
                <w:sz w:val="20"/>
              </w:rPr>
              <w:t>12 (25 %)</w:t>
            </w:r>
          </w:p>
        </w:tc>
        <w:tc>
          <w:tcPr>
            <w:tcW w:w="2127" w:type="dxa"/>
            <w:tcBorders>
              <w:top w:val="single" w:sz="4" w:space="0" w:color="000000"/>
              <w:left w:val="single" w:sz="6" w:space="0" w:color="000000"/>
              <w:bottom w:val="single" w:sz="4" w:space="0" w:color="000000"/>
              <w:right w:val="single" w:sz="6" w:space="0" w:color="000000"/>
            </w:tcBorders>
            <w:shd w:val="clear" w:color="auto" w:fill="auto"/>
            <w:vAlign w:val="center"/>
          </w:tcPr>
          <w:p w14:paraId="6A8C4413" w14:textId="77777777" w:rsidR="00954CB0" w:rsidRPr="00517195" w:rsidRDefault="0082662D" w:rsidP="00675EC3">
            <w:pPr>
              <w:keepNext/>
              <w:spacing w:line="240" w:lineRule="auto"/>
              <w:jc w:val="center"/>
              <w:rPr>
                <w:rFonts w:asciiTheme="majorBidi" w:hAnsiTheme="majorBidi" w:cstheme="majorBidi"/>
                <w:sz w:val="20"/>
              </w:rPr>
            </w:pPr>
            <w:r w:rsidRPr="00517195">
              <w:rPr>
                <w:rFonts w:asciiTheme="majorBidi" w:eastAsia="Times New Roman" w:hAnsiTheme="majorBidi" w:cstheme="majorBidi"/>
                <w:sz w:val="20"/>
              </w:rPr>
              <w:t>375</w:t>
            </w:r>
            <w:r w:rsidR="00954CB0" w:rsidRPr="00517195">
              <w:rPr>
                <w:rFonts w:asciiTheme="majorBidi" w:eastAsia="Times New Roman" w:hAnsiTheme="majorBidi" w:cstheme="majorBidi"/>
                <w:sz w:val="20"/>
              </w:rPr>
              <w:t>/465 (81 %)</w:t>
            </w:r>
          </w:p>
        </w:tc>
        <w:tc>
          <w:tcPr>
            <w:tcW w:w="2409" w:type="dxa"/>
            <w:tcBorders>
              <w:top w:val="single" w:sz="4" w:space="0" w:color="000000"/>
              <w:left w:val="single" w:sz="6" w:space="0" w:color="000000"/>
              <w:bottom w:val="single" w:sz="4" w:space="0" w:color="000000"/>
              <w:right w:val="single" w:sz="6" w:space="0" w:color="000000"/>
            </w:tcBorders>
            <w:shd w:val="clear" w:color="auto" w:fill="auto"/>
            <w:vAlign w:val="center"/>
          </w:tcPr>
          <w:p w14:paraId="221C7CB3" w14:textId="77777777" w:rsidR="00954CB0" w:rsidRPr="00517195" w:rsidRDefault="00954CB0" w:rsidP="00675EC3">
            <w:pPr>
              <w:keepNext/>
              <w:spacing w:line="240" w:lineRule="auto"/>
              <w:jc w:val="center"/>
              <w:rPr>
                <w:rFonts w:asciiTheme="majorBidi" w:hAnsiTheme="majorBidi" w:cstheme="majorBidi"/>
                <w:sz w:val="20"/>
              </w:rPr>
            </w:pPr>
            <w:r w:rsidRPr="00517195">
              <w:rPr>
                <w:rFonts w:asciiTheme="majorBidi" w:eastAsia="Times New Roman" w:hAnsiTheme="majorBidi" w:cstheme="majorBidi"/>
                <w:sz w:val="20"/>
              </w:rPr>
              <w:t>90 % (56 %, 98 %)</w:t>
            </w:r>
          </w:p>
        </w:tc>
        <w:tc>
          <w:tcPr>
            <w:tcW w:w="1134" w:type="dxa"/>
            <w:tcBorders>
              <w:top w:val="single" w:sz="4" w:space="0" w:color="000000"/>
              <w:left w:val="single" w:sz="6" w:space="0" w:color="000000"/>
              <w:bottom w:val="single" w:sz="4" w:space="0" w:color="000000"/>
              <w:right w:val="single" w:sz="4" w:space="0" w:color="000000"/>
            </w:tcBorders>
            <w:shd w:val="clear" w:color="auto" w:fill="auto"/>
            <w:vAlign w:val="center"/>
          </w:tcPr>
          <w:p w14:paraId="39E892CE" w14:textId="77777777" w:rsidR="00954CB0" w:rsidRPr="00517195" w:rsidRDefault="00954CB0" w:rsidP="00675EC3">
            <w:pPr>
              <w:keepNext/>
              <w:spacing w:line="240" w:lineRule="auto"/>
              <w:jc w:val="center"/>
              <w:rPr>
                <w:rFonts w:asciiTheme="majorBidi" w:hAnsiTheme="majorBidi" w:cstheme="majorBidi"/>
                <w:sz w:val="20"/>
              </w:rPr>
            </w:pPr>
            <w:r w:rsidRPr="00517195">
              <w:rPr>
                <w:rFonts w:asciiTheme="majorBidi" w:eastAsia="Times New Roman" w:hAnsiTheme="majorBidi" w:cstheme="majorBidi"/>
                <w:sz w:val="20"/>
              </w:rPr>
              <w:t>0,002</w:t>
            </w:r>
          </w:p>
        </w:tc>
      </w:tr>
      <w:tr w:rsidR="00954CB0" w:rsidRPr="00517195" w14:paraId="74F8B4AD" w14:textId="77777777" w:rsidTr="0064125A">
        <w:trPr>
          <w:cantSplit/>
        </w:trPr>
        <w:tc>
          <w:tcPr>
            <w:tcW w:w="2127" w:type="dxa"/>
            <w:tcBorders>
              <w:top w:val="single" w:sz="4" w:space="0" w:color="000000"/>
              <w:left w:val="single" w:sz="4" w:space="0" w:color="000000"/>
              <w:bottom w:val="single" w:sz="4" w:space="0" w:color="000000"/>
              <w:right w:val="single" w:sz="6" w:space="0" w:color="000000"/>
            </w:tcBorders>
            <w:shd w:val="clear" w:color="auto" w:fill="auto"/>
            <w:vAlign w:val="center"/>
          </w:tcPr>
          <w:p w14:paraId="0DF178BA" w14:textId="77777777" w:rsidR="00954CB0" w:rsidRPr="00517195" w:rsidRDefault="00954CB0" w:rsidP="00675EC3">
            <w:pPr>
              <w:keepNext/>
              <w:spacing w:line="240" w:lineRule="auto"/>
              <w:rPr>
                <w:rFonts w:asciiTheme="majorBidi" w:hAnsiTheme="majorBidi" w:cstheme="majorBidi"/>
                <w:sz w:val="20"/>
              </w:rPr>
            </w:pPr>
            <w:proofErr w:type="spellStart"/>
            <w:r w:rsidRPr="00517195">
              <w:rPr>
                <w:rFonts w:asciiTheme="majorBidi" w:eastAsia="Times New Roman" w:hAnsiTheme="majorBidi" w:cstheme="majorBidi"/>
                <w:sz w:val="20"/>
              </w:rPr>
              <w:t>Skupina</w:t>
            </w:r>
            <w:proofErr w:type="spellEnd"/>
            <w:r w:rsidRPr="00517195">
              <w:rPr>
                <w:rFonts w:asciiTheme="majorBidi" w:eastAsia="Times New Roman" w:hAnsiTheme="majorBidi" w:cstheme="majorBidi"/>
                <w:sz w:val="20"/>
              </w:rPr>
              <w:t xml:space="preserve"> </w:t>
            </w:r>
            <w:proofErr w:type="spellStart"/>
            <w:r w:rsidR="004C0D4D" w:rsidRPr="00517195">
              <w:rPr>
                <w:rFonts w:asciiTheme="majorBidi" w:eastAsia="Times New Roman" w:hAnsiTheme="majorBidi" w:cstheme="majorBidi"/>
                <w:sz w:val="20"/>
              </w:rPr>
              <w:t>dizoproksiltenofovirat</w:t>
            </w:r>
            <w:r w:rsidRPr="00517195">
              <w:rPr>
                <w:rFonts w:asciiTheme="majorBidi" w:eastAsia="Times New Roman" w:hAnsiTheme="majorBidi" w:cstheme="majorBidi"/>
                <w:sz w:val="20"/>
                <w:vertAlign w:val="superscript"/>
              </w:rPr>
              <w:t>a</w:t>
            </w:r>
            <w:proofErr w:type="spellEnd"/>
          </w:p>
        </w:tc>
        <w:tc>
          <w:tcPr>
            <w:tcW w:w="1275" w:type="dxa"/>
            <w:tcBorders>
              <w:top w:val="single" w:sz="4" w:space="0" w:color="000000"/>
              <w:left w:val="single" w:sz="6" w:space="0" w:color="000000"/>
              <w:bottom w:val="single" w:sz="4" w:space="0" w:color="000000"/>
              <w:right w:val="single" w:sz="6" w:space="0" w:color="000000"/>
            </w:tcBorders>
            <w:shd w:val="clear" w:color="auto" w:fill="auto"/>
            <w:vAlign w:val="center"/>
          </w:tcPr>
          <w:p w14:paraId="03B120EF" w14:textId="77777777" w:rsidR="00954CB0" w:rsidRPr="00517195" w:rsidRDefault="0082662D" w:rsidP="00675EC3">
            <w:pPr>
              <w:keepNext/>
              <w:spacing w:line="240" w:lineRule="auto"/>
              <w:jc w:val="center"/>
              <w:rPr>
                <w:rFonts w:asciiTheme="majorBidi" w:hAnsiTheme="majorBidi" w:cstheme="majorBidi"/>
                <w:sz w:val="20"/>
              </w:rPr>
            </w:pPr>
            <w:r w:rsidRPr="00517195">
              <w:rPr>
                <w:rFonts w:asciiTheme="majorBidi" w:eastAsia="Times New Roman" w:hAnsiTheme="majorBidi" w:cstheme="majorBidi"/>
                <w:sz w:val="20"/>
              </w:rPr>
              <w:t>6/</w:t>
            </w:r>
            <w:r w:rsidR="00954CB0" w:rsidRPr="00517195">
              <w:rPr>
                <w:rFonts w:asciiTheme="majorBidi" w:eastAsia="Times New Roman" w:hAnsiTheme="majorBidi" w:cstheme="majorBidi"/>
                <w:sz w:val="20"/>
              </w:rPr>
              <w:t>17 (35 %)</w:t>
            </w:r>
          </w:p>
        </w:tc>
        <w:tc>
          <w:tcPr>
            <w:tcW w:w="2127" w:type="dxa"/>
            <w:tcBorders>
              <w:top w:val="single" w:sz="4" w:space="0" w:color="000000"/>
              <w:left w:val="single" w:sz="6" w:space="0" w:color="000000"/>
              <w:bottom w:val="single" w:sz="4" w:space="0" w:color="000000"/>
              <w:right w:val="single" w:sz="6" w:space="0" w:color="000000"/>
            </w:tcBorders>
            <w:shd w:val="clear" w:color="auto" w:fill="auto"/>
            <w:vAlign w:val="center"/>
          </w:tcPr>
          <w:p w14:paraId="3D492E7E" w14:textId="77777777" w:rsidR="00954CB0" w:rsidRPr="00517195" w:rsidRDefault="0082662D" w:rsidP="00675EC3">
            <w:pPr>
              <w:keepNext/>
              <w:spacing w:line="240" w:lineRule="auto"/>
              <w:jc w:val="center"/>
              <w:rPr>
                <w:rFonts w:asciiTheme="majorBidi" w:hAnsiTheme="majorBidi" w:cstheme="majorBidi"/>
                <w:sz w:val="20"/>
              </w:rPr>
            </w:pPr>
            <w:r w:rsidRPr="00517195">
              <w:rPr>
                <w:rFonts w:asciiTheme="majorBidi" w:eastAsia="Times New Roman" w:hAnsiTheme="majorBidi" w:cstheme="majorBidi"/>
                <w:sz w:val="20"/>
              </w:rPr>
              <w:t>363/</w:t>
            </w:r>
            <w:r w:rsidR="00954CB0" w:rsidRPr="00517195">
              <w:rPr>
                <w:rFonts w:asciiTheme="majorBidi" w:eastAsia="Times New Roman" w:hAnsiTheme="majorBidi" w:cstheme="majorBidi"/>
                <w:sz w:val="20"/>
              </w:rPr>
              <w:t>437 (83 %)</w:t>
            </w:r>
          </w:p>
        </w:tc>
        <w:tc>
          <w:tcPr>
            <w:tcW w:w="2409" w:type="dxa"/>
            <w:tcBorders>
              <w:top w:val="single" w:sz="4" w:space="0" w:color="000000"/>
              <w:left w:val="single" w:sz="6" w:space="0" w:color="000000"/>
              <w:bottom w:val="single" w:sz="4" w:space="0" w:color="000000"/>
              <w:right w:val="single" w:sz="6" w:space="0" w:color="000000"/>
            </w:tcBorders>
            <w:shd w:val="clear" w:color="auto" w:fill="auto"/>
            <w:vAlign w:val="center"/>
          </w:tcPr>
          <w:p w14:paraId="3B895E0F" w14:textId="77777777" w:rsidR="00954CB0" w:rsidRPr="00517195" w:rsidRDefault="00954CB0" w:rsidP="00675EC3">
            <w:pPr>
              <w:keepNext/>
              <w:spacing w:line="240" w:lineRule="auto"/>
              <w:jc w:val="center"/>
              <w:rPr>
                <w:rFonts w:asciiTheme="majorBidi" w:hAnsiTheme="majorBidi" w:cstheme="majorBidi"/>
                <w:sz w:val="20"/>
              </w:rPr>
            </w:pPr>
            <w:r w:rsidRPr="00517195">
              <w:rPr>
                <w:rFonts w:asciiTheme="majorBidi" w:eastAsia="Times New Roman" w:hAnsiTheme="majorBidi" w:cstheme="majorBidi"/>
                <w:sz w:val="20"/>
              </w:rPr>
              <w:t>86 % (67 %, 95 %)</w:t>
            </w:r>
          </w:p>
        </w:tc>
        <w:tc>
          <w:tcPr>
            <w:tcW w:w="1134" w:type="dxa"/>
            <w:tcBorders>
              <w:top w:val="single" w:sz="4" w:space="0" w:color="000000"/>
              <w:left w:val="single" w:sz="6" w:space="0" w:color="000000"/>
              <w:bottom w:val="single" w:sz="4" w:space="0" w:color="000000"/>
              <w:right w:val="single" w:sz="4" w:space="0" w:color="000000"/>
            </w:tcBorders>
            <w:shd w:val="clear" w:color="auto" w:fill="auto"/>
            <w:vAlign w:val="center"/>
          </w:tcPr>
          <w:p w14:paraId="1FEA2777" w14:textId="77777777" w:rsidR="00954CB0" w:rsidRPr="00517195" w:rsidRDefault="00954CB0" w:rsidP="00675EC3">
            <w:pPr>
              <w:keepNext/>
              <w:spacing w:line="240" w:lineRule="auto"/>
              <w:jc w:val="center"/>
              <w:rPr>
                <w:rFonts w:asciiTheme="majorBidi" w:hAnsiTheme="majorBidi" w:cstheme="majorBidi"/>
                <w:sz w:val="20"/>
              </w:rPr>
            </w:pPr>
            <w:r w:rsidRPr="00517195">
              <w:rPr>
                <w:rFonts w:asciiTheme="majorBidi" w:eastAsia="Times New Roman" w:hAnsiTheme="majorBidi" w:cstheme="majorBidi"/>
                <w:sz w:val="20"/>
              </w:rPr>
              <w:t>&lt; 0,001</w:t>
            </w:r>
          </w:p>
        </w:tc>
      </w:tr>
      <w:tr w:rsidR="00954CB0" w:rsidRPr="00517195" w14:paraId="161703F2" w14:textId="77777777" w:rsidTr="0064125A">
        <w:trPr>
          <w:cantSplit/>
        </w:trPr>
        <w:tc>
          <w:tcPr>
            <w:tcW w:w="2127" w:type="dxa"/>
            <w:vMerge w:val="restart"/>
            <w:tcBorders>
              <w:top w:val="single" w:sz="4" w:space="0" w:color="000000"/>
              <w:left w:val="single" w:sz="4" w:space="0" w:color="000000"/>
              <w:bottom w:val="single" w:sz="4" w:space="0" w:color="000000"/>
              <w:right w:val="single" w:sz="4" w:space="0" w:color="000000"/>
            </w:tcBorders>
            <w:shd w:val="clear" w:color="auto" w:fill="auto"/>
            <w:vAlign w:val="bottom"/>
          </w:tcPr>
          <w:p w14:paraId="043856C0" w14:textId="77777777" w:rsidR="00954CB0" w:rsidRPr="00517195" w:rsidRDefault="00954CB0" w:rsidP="00675EC3">
            <w:pPr>
              <w:keepNext/>
              <w:spacing w:line="240" w:lineRule="auto"/>
              <w:rPr>
                <w:rFonts w:asciiTheme="majorBidi" w:hAnsiTheme="majorBidi" w:cstheme="majorBidi"/>
                <w:b/>
                <w:bCs/>
                <w:sz w:val="20"/>
              </w:rPr>
            </w:pPr>
            <w:proofErr w:type="spellStart"/>
            <w:r w:rsidRPr="00517195">
              <w:rPr>
                <w:rFonts w:asciiTheme="majorBidi" w:eastAsia="Times New Roman" w:hAnsiTheme="majorBidi" w:cstheme="majorBidi"/>
                <w:b/>
                <w:sz w:val="20"/>
              </w:rPr>
              <w:t>Podštudija</w:t>
            </w:r>
            <w:proofErr w:type="spellEnd"/>
            <w:r w:rsidRPr="00517195">
              <w:rPr>
                <w:rFonts w:asciiTheme="majorBidi" w:eastAsia="Times New Roman" w:hAnsiTheme="majorBidi" w:cstheme="majorBidi"/>
                <w:b/>
                <w:sz w:val="20"/>
              </w:rPr>
              <w:t xml:space="preserve"> adherence</w:t>
            </w:r>
          </w:p>
        </w:tc>
        <w:tc>
          <w:tcPr>
            <w:tcW w:w="3402" w:type="dxa"/>
            <w:gridSpan w:val="2"/>
            <w:tcBorders>
              <w:top w:val="single" w:sz="4" w:space="0" w:color="000000"/>
              <w:left w:val="single" w:sz="4" w:space="0" w:color="000000"/>
              <w:bottom w:val="single" w:sz="4" w:space="0" w:color="000000"/>
              <w:right w:val="single" w:sz="4" w:space="0" w:color="000000"/>
            </w:tcBorders>
            <w:shd w:val="clear" w:color="auto" w:fill="auto"/>
          </w:tcPr>
          <w:p w14:paraId="0064A7A5" w14:textId="77777777" w:rsidR="00954CB0" w:rsidRPr="00517195" w:rsidRDefault="00954CB0" w:rsidP="00675EC3">
            <w:pPr>
              <w:keepNext/>
              <w:spacing w:line="240" w:lineRule="auto"/>
              <w:jc w:val="center"/>
              <w:rPr>
                <w:rFonts w:asciiTheme="majorBidi" w:hAnsiTheme="majorBidi" w:cstheme="majorBidi"/>
                <w:b/>
                <w:bCs/>
                <w:sz w:val="20"/>
              </w:rPr>
            </w:pPr>
            <w:proofErr w:type="spellStart"/>
            <w:r w:rsidRPr="00517195">
              <w:rPr>
                <w:rFonts w:asciiTheme="majorBidi" w:eastAsia="Times New Roman" w:hAnsiTheme="majorBidi" w:cstheme="majorBidi"/>
                <w:b/>
                <w:sz w:val="20"/>
              </w:rPr>
              <w:t>Sodelujoči</w:t>
            </w:r>
            <w:proofErr w:type="spellEnd"/>
            <w:r w:rsidRPr="00517195">
              <w:rPr>
                <w:rFonts w:asciiTheme="majorBidi" w:eastAsia="Times New Roman" w:hAnsiTheme="majorBidi" w:cstheme="majorBidi"/>
                <w:b/>
                <w:sz w:val="20"/>
              </w:rPr>
              <w:t xml:space="preserve"> v </w:t>
            </w:r>
            <w:proofErr w:type="spellStart"/>
            <w:r w:rsidRPr="00517195">
              <w:rPr>
                <w:rFonts w:asciiTheme="majorBidi" w:eastAsia="Times New Roman" w:hAnsiTheme="majorBidi" w:cstheme="majorBidi"/>
                <w:b/>
                <w:sz w:val="20"/>
              </w:rPr>
              <w:t>podštudiji</w:t>
            </w:r>
            <w:proofErr w:type="spellEnd"/>
            <w:r w:rsidRPr="00517195">
              <w:rPr>
                <w:rFonts w:asciiTheme="majorBidi" w:eastAsia="Times New Roman" w:hAnsiTheme="majorBidi" w:cstheme="majorBidi"/>
                <w:b/>
                <w:sz w:val="20"/>
              </w:rPr>
              <w:t xml:space="preserve"> </w:t>
            </w:r>
            <w:proofErr w:type="spellStart"/>
            <w:r w:rsidRPr="00517195">
              <w:rPr>
                <w:rFonts w:asciiTheme="majorBidi" w:eastAsia="Times New Roman" w:hAnsiTheme="majorBidi" w:cstheme="majorBidi"/>
                <w:b/>
                <w:sz w:val="20"/>
              </w:rPr>
              <w:t>adherence</w:t>
            </w:r>
            <w:r w:rsidRPr="00517195">
              <w:rPr>
                <w:rFonts w:asciiTheme="majorBidi" w:eastAsia="Times New Roman" w:hAnsiTheme="majorBidi" w:cstheme="majorBidi"/>
                <w:b/>
                <w:sz w:val="20"/>
                <w:vertAlign w:val="superscript"/>
              </w:rPr>
              <w:t>b</w:t>
            </w:r>
            <w:proofErr w:type="spellEnd"/>
          </w:p>
        </w:tc>
        <w:tc>
          <w:tcPr>
            <w:tcW w:w="2409" w:type="dxa"/>
            <w:tcBorders>
              <w:top w:val="single" w:sz="4" w:space="0" w:color="000000"/>
              <w:left w:val="single" w:sz="4" w:space="0" w:color="000000"/>
              <w:bottom w:val="single" w:sz="4" w:space="0" w:color="FFFFFF"/>
              <w:right w:val="single" w:sz="4" w:space="0" w:color="000000"/>
            </w:tcBorders>
            <w:shd w:val="clear" w:color="auto" w:fill="auto"/>
          </w:tcPr>
          <w:p w14:paraId="308018A5" w14:textId="77777777" w:rsidR="00954CB0" w:rsidRPr="00517195" w:rsidRDefault="00954CB0" w:rsidP="00675EC3">
            <w:pPr>
              <w:keepNext/>
              <w:spacing w:line="240" w:lineRule="auto"/>
              <w:jc w:val="center"/>
              <w:rPr>
                <w:rFonts w:asciiTheme="majorBidi" w:hAnsiTheme="majorBidi" w:cstheme="majorBidi"/>
                <w:sz w:val="20"/>
              </w:rPr>
            </w:pPr>
          </w:p>
        </w:tc>
        <w:tc>
          <w:tcPr>
            <w:tcW w:w="1134" w:type="dxa"/>
            <w:tcBorders>
              <w:top w:val="single" w:sz="4" w:space="0" w:color="000000"/>
              <w:left w:val="single" w:sz="4" w:space="0" w:color="000000"/>
              <w:bottom w:val="single" w:sz="4" w:space="0" w:color="FFFFFF"/>
              <w:right w:val="single" w:sz="4" w:space="0" w:color="000000"/>
            </w:tcBorders>
            <w:shd w:val="clear" w:color="auto" w:fill="auto"/>
          </w:tcPr>
          <w:p w14:paraId="3D3E3228" w14:textId="77777777" w:rsidR="00954CB0" w:rsidRPr="00517195" w:rsidRDefault="00954CB0" w:rsidP="00675EC3">
            <w:pPr>
              <w:keepNext/>
              <w:spacing w:line="240" w:lineRule="auto"/>
              <w:jc w:val="center"/>
              <w:rPr>
                <w:rFonts w:asciiTheme="majorBidi" w:hAnsiTheme="majorBidi" w:cstheme="majorBidi"/>
                <w:sz w:val="20"/>
              </w:rPr>
            </w:pPr>
          </w:p>
        </w:tc>
      </w:tr>
      <w:tr w:rsidR="00954CB0" w:rsidRPr="00517195" w14:paraId="0E0E36C5" w14:textId="77777777" w:rsidTr="0064125A">
        <w:trPr>
          <w:cantSplit/>
        </w:trPr>
        <w:tc>
          <w:tcPr>
            <w:tcW w:w="2127" w:type="dxa"/>
            <w:vMerge/>
            <w:tcBorders>
              <w:top w:val="nil"/>
              <w:left w:val="single" w:sz="4" w:space="0" w:color="000000"/>
              <w:bottom w:val="single" w:sz="4" w:space="0" w:color="000000"/>
              <w:right w:val="single" w:sz="4" w:space="0" w:color="000000"/>
            </w:tcBorders>
            <w:shd w:val="clear" w:color="auto" w:fill="auto"/>
          </w:tcPr>
          <w:p w14:paraId="0BFF2579" w14:textId="77777777" w:rsidR="00954CB0" w:rsidRPr="00517195" w:rsidRDefault="00954CB0" w:rsidP="00675EC3">
            <w:pPr>
              <w:keepNext/>
              <w:spacing w:line="240" w:lineRule="auto"/>
              <w:rPr>
                <w:rFonts w:asciiTheme="majorBidi" w:hAnsiTheme="majorBidi" w:cstheme="majorBidi"/>
                <w:sz w:val="20"/>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64D3C2B" w14:textId="77777777" w:rsidR="00954CB0" w:rsidRPr="00517195" w:rsidRDefault="00954CB0" w:rsidP="00675EC3">
            <w:pPr>
              <w:keepNext/>
              <w:spacing w:line="240" w:lineRule="auto"/>
              <w:jc w:val="center"/>
              <w:rPr>
                <w:rFonts w:asciiTheme="majorBidi" w:hAnsiTheme="majorBidi" w:cstheme="majorBidi"/>
                <w:b/>
                <w:bCs/>
                <w:sz w:val="20"/>
              </w:rPr>
            </w:pPr>
            <w:r w:rsidRPr="00517195">
              <w:rPr>
                <w:rFonts w:asciiTheme="majorBidi" w:eastAsia="Times New Roman" w:hAnsiTheme="majorBidi" w:cstheme="majorBidi"/>
                <w:b/>
                <w:sz w:val="20"/>
              </w:rPr>
              <w:t>Placebo</w:t>
            </w:r>
          </w:p>
        </w:tc>
        <w:tc>
          <w:tcPr>
            <w:tcW w:w="2127" w:type="dxa"/>
            <w:tcBorders>
              <w:top w:val="single" w:sz="4" w:space="0" w:color="000000"/>
              <w:left w:val="single" w:sz="4" w:space="0" w:color="000000"/>
              <w:bottom w:val="single" w:sz="4" w:space="0" w:color="000000"/>
              <w:right w:val="single" w:sz="6" w:space="0" w:color="000000"/>
            </w:tcBorders>
            <w:shd w:val="clear" w:color="auto" w:fill="auto"/>
          </w:tcPr>
          <w:p w14:paraId="6C0A13B6" w14:textId="16E994E7" w:rsidR="00954CB0" w:rsidRPr="00517195" w:rsidRDefault="00954CB0" w:rsidP="00675EC3">
            <w:pPr>
              <w:keepNext/>
              <w:spacing w:line="240" w:lineRule="auto"/>
              <w:jc w:val="center"/>
              <w:rPr>
                <w:rFonts w:asciiTheme="majorBidi" w:hAnsiTheme="majorBidi" w:cstheme="majorBidi"/>
                <w:b/>
                <w:bCs/>
                <w:sz w:val="20"/>
              </w:rPr>
            </w:pPr>
            <w:proofErr w:type="spellStart"/>
            <w:r w:rsidRPr="00517195">
              <w:rPr>
                <w:rFonts w:asciiTheme="majorBidi" w:eastAsia="Times New Roman" w:hAnsiTheme="majorBidi" w:cstheme="majorBidi"/>
                <w:b/>
                <w:sz w:val="20"/>
              </w:rPr>
              <w:t>Dizoproksiltenofovirat</w:t>
            </w:r>
            <w:proofErr w:type="spellEnd"/>
            <w:r w:rsidRPr="00517195">
              <w:rPr>
                <w:rFonts w:asciiTheme="majorBidi" w:eastAsia="Times New Roman" w:hAnsiTheme="majorBidi" w:cstheme="majorBidi"/>
                <w:b/>
                <w:sz w:val="20"/>
              </w:rPr>
              <w:t> 245 mg +</w:t>
            </w:r>
            <w:r w:rsidR="00CD27D6" w:rsidRPr="00517195">
              <w:rPr>
                <w:rFonts w:asciiTheme="majorBidi" w:eastAsia="Times New Roman" w:hAnsiTheme="majorBidi" w:cstheme="majorBidi"/>
                <w:b/>
                <w:sz w:val="20"/>
              </w:rPr>
              <w:t xml:space="preserve"> </w:t>
            </w:r>
            <w:proofErr w:type="spellStart"/>
            <w:r w:rsidRPr="00517195">
              <w:rPr>
                <w:rFonts w:asciiTheme="majorBidi" w:eastAsia="Times New Roman" w:hAnsiTheme="majorBidi" w:cstheme="majorBidi"/>
                <w:b/>
                <w:sz w:val="20"/>
              </w:rPr>
              <w:t>emtricitabin</w:t>
            </w:r>
            <w:proofErr w:type="spellEnd"/>
            <w:r w:rsidRPr="00517195">
              <w:rPr>
                <w:rFonts w:asciiTheme="majorBidi" w:eastAsia="Times New Roman" w:hAnsiTheme="majorBidi" w:cstheme="majorBidi"/>
                <w:b/>
                <w:sz w:val="20"/>
              </w:rPr>
              <w:t>/</w:t>
            </w:r>
            <w:proofErr w:type="spellStart"/>
            <w:r w:rsidRPr="00517195">
              <w:rPr>
                <w:rFonts w:asciiTheme="majorBidi" w:eastAsia="Times New Roman" w:hAnsiTheme="majorBidi" w:cstheme="majorBidi"/>
                <w:b/>
                <w:sz w:val="20"/>
              </w:rPr>
              <w:t>dizoproksiltenofovirat</w:t>
            </w:r>
            <w:proofErr w:type="spellEnd"/>
          </w:p>
        </w:tc>
        <w:tc>
          <w:tcPr>
            <w:tcW w:w="2409" w:type="dxa"/>
            <w:tcBorders>
              <w:top w:val="single" w:sz="4" w:space="0" w:color="FFFFFF"/>
              <w:left w:val="single" w:sz="6" w:space="0" w:color="000000"/>
              <w:bottom w:val="single" w:sz="4" w:space="0" w:color="000000"/>
              <w:right w:val="single" w:sz="4" w:space="0" w:color="000000"/>
            </w:tcBorders>
            <w:shd w:val="clear" w:color="auto" w:fill="auto"/>
          </w:tcPr>
          <w:p w14:paraId="59A32201" w14:textId="77777777" w:rsidR="00954CB0" w:rsidRPr="00517195" w:rsidRDefault="00954CB0" w:rsidP="00675EC3">
            <w:pPr>
              <w:keepNext/>
              <w:spacing w:line="240" w:lineRule="auto"/>
              <w:jc w:val="center"/>
              <w:rPr>
                <w:rFonts w:asciiTheme="majorBidi" w:hAnsiTheme="majorBidi" w:cstheme="majorBidi"/>
                <w:b/>
                <w:bCs/>
                <w:sz w:val="20"/>
                <w:lang w:val="de-DE"/>
              </w:rPr>
            </w:pPr>
            <w:r w:rsidRPr="00517195">
              <w:rPr>
                <w:rFonts w:asciiTheme="majorBidi" w:eastAsia="Times New Roman" w:hAnsiTheme="majorBidi" w:cstheme="majorBidi"/>
                <w:b/>
                <w:sz w:val="20"/>
                <w:lang w:val="de-DE"/>
              </w:rPr>
              <w:t>Relativno zmanjšanje tveganja (95-% IZ)</w:t>
            </w:r>
          </w:p>
        </w:tc>
        <w:tc>
          <w:tcPr>
            <w:tcW w:w="1134" w:type="dxa"/>
            <w:tcBorders>
              <w:top w:val="single" w:sz="4" w:space="0" w:color="FFFFFF"/>
              <w:left w:val="single" w:sz="4" w:space="0" w:color="000000"/>
              <w:bottom w:val="single" w:sz="4" w:space="0" w:color="000000"/>
              <w:right w:val="single" w:sz="4" w:space="0" w:color="000000"/>
            </w:tcBorders>
            <w:shd w:val="clear" w:color="auto" w:fill="auto"/>
            <w:vAlign w:val="bottom"/>
          </w:tcPr>
          <w:p w14:paraId="625C67FD" w14:textId="77777777" w:rsidR="00954CB0" w:rsidRPr="00517195" w:rsidRDefault="00954CB0" w:rsidP="00675EC3">
            <w:pPr>
              <w:keepNext/>
              <w:spacing w:line="240" w:lineRule="auto"/>
              <w:jc w:val="center"/>
              <w:rPr>
                <w:rFonts w:asciiTheme="majorBidi" w:hAnsiTheme="majorBidi" w:cstheme="majorBidi"/>
                <w:b/>
                <w:bCs/>
                <w:sz w:val="20"/>
              </w:rPr>
            </w:pPr>
            <w:r w:rsidRPr="00517195">
              <w:rPr>
                <w:rFonts w:asciiTheme="majorBidi" w:eastAsia="Times New Roman" w:hAnsiTheme="majorBidi" w:cstheme="majorBidi"/>
                <w:b/>
                <w:sz w:val="20"/>
              </w:rPr>
              <w:t>p-</w:t>
            </w:r>
            <w:proofErr w:type="spellStart"/>
            <w:r w:rsidRPr="00517195">
              <w:rPr>
                <w:rFonts w:asciiTheme="majorBidi" w:eastAsia="Times New Roman" w:hAnsiTheme="majorBidi" w:cstheme="majorBidi"/>
                <w:b/>
                <w:sz w:val="20"/>
              </w:rPr>
              <w:t>vrednost</w:t>
            </w:r>
            <w:proofErr w:type="spellEnd"/>
          </w:p>
        </w:tc>
      </w:tr>
      <w:tr w:rsidR="00954CB0" w:rsidRPr="00517195" w14:paraId="4C9DE986" w14:textId="77777777" w:rsidTr="0064125A">
        <w:trPr>
          <w:cantSplit/>
        </w:trPr>
        <w:tc>
          <w:tcPr>
            <w:tcW w:w="2127" w:type="dxa"/>
            <w:tcBorders>
              <w:top w:val="single" w:sz="4" w:space="0" w:color="000000"/>
              <w:left w:val="single" w:sz="4" w:space="0" w:color="000000"/>
              <w:bottom w:val="single" w:sz="4" w:space="0" w:color="000000"/>
              <w:right w:val="single" w:sz="6" w:space="0" w:color="000000"/>
            </w:tcBorders>
            <w:shd w:val="clear" w:color="auto" w:fill="auto"/>
            <w:vAlign w:val="center"/>
          </w:tcPr>
          <w:p w14:paraId="5257DF95" w14:textId="77777777" w:rsidR="00954CB0" w:rsidRPr="00517195" w:rsidRDefault="00954CB0" w:rsidP="00675EC3">
            <w:pPr>
              <w:spacing w:line="240" w:lineRule="auto"/>
              <w:rPr>
                <w:rFonts w:asciiTheme="majorBidi" w:hAnsiTheme="majorBidi" w:cstheme="majorBidi"/>
                <w:sz w:val="20"/>
              </w:rPr>
            </w:pPr>
            <w:proofErr w:type="spellStart"/>
            <w:r w:rsidRPr="00517195">
              <w:rPr>
                <w:rFonts w:asciiTheme="majorBidi" w:eastAsia="Times New Roman" w:hAnsiTheme="majorBidi" w:cstheme="majorBidi"/>
                <w:sz w:val="20"/>
              </w:rPr>
              <w:t>Serokonverzije</w:t>
            </w:r>
            <w:proofErr w:type="spellEnd"/>
            <w:r w:rsidRPr="00517195">
              <w:rPr>
                <w:rFonts w:asciiTheme="majorBidi" w:eastAsia="Times New Roman" w:hAnsiTheme="majorBidi" w:cstheme="majorBidi"/>
                <w:sz w:val="20"/>
              </w:rPr>
              <w:t>/N</w:t>
            </w:r>
            <w:r w:rsidRPr="00517195">
              <w:rPr>
                <w:rFonts w:asciiTheme="majorBidi" w:eastAsia="Times New Roman" w:hAnsiTheme="majorBidi" w:cstheme="majorBidi"/>
                <w:sz w:val="20"/>
                <w:vertAlign w:val="superscript"/>
              </w:rPr>
              <w:t>b</w:t>
            </w:r>
          </w:p>
        </w:tc>
        <w:tc>
          <w:tcPr>
            <w:tcW w:w="1275" w:type="dxa"/>
            <w:tcBorders>
              <w:top w:val="single" w:sz="4" w:space="0" w:color="000000"/>
              <w:left w:val="single" w:sz="6" w:space="0" w:color="000000"/>
              <w:bottom w:val="single" w:sz="4" w:space="0" w:color="000000"/>
              <w:right w:val="single" w:sz="6" w:space="0" w:color="000000"/>
            </w:tcBorders>
            <w:shd w:val="clear" w:color="auto" w:fill="auto"/>
          </w:tcPr>
          <w:p w14:paraId="102943EE" w14:textId="77777777" w:rsidR="00954CB0" w:rsidRPr="00517195" w:rsidRDefault="0082662D" w:rsidP="00675EC3">
            <w:pPr>
              <w:spacing w:line="240" w:lineRule="auto"/>
              <w:jc w:val="center"/>
              <w:rPr>
                <w:rFonts w:asciiTheme="majorBidi" w:hAnsiTheme="majorBidi" w:cstheme="majorBidi"/>
                <w:sz w:val="20"/>
              </w:rPr>
            </w:pPr>
            <w:r w:rsidRPr="00517195">
              <w:rPr>
                <w:rFonts w:asciiTheme="majorBidi" w:eastAsia="Times New Roman" w:hAnsiTheme="majorBidi" w:cstheme="majorBidi"/>
                <w:sz w:val="20"/>
              </w:rPr>
              <w:t>14/</w:t>
            </w:r>
            <w:r w:rsidR="00954CB0" w:rsidRPr="00517195">
              <w:rPr>
                <w:rFonts w:asciiTheme="majorBidi" w:eastAsia="Times New Roman" w:hAnsiTheme="majorBidi" w:cstheme="majorBidi"/>
                <w:sz w:val="20"/>
              </w:rPr>
              <w:t>404 (3,5 %)</w:t>
            </w:r>
          </w:p>
        </w:tc>
        <w:tc>
          <w:tcPr>
            <w:tcW w:w="2127" w:type="dxa"/>
            <w:tcBorders>
              <w:top w:val="single" w:sz="4" w:space="0" w:color="000000"/>
              <w:left w:val="single" w:sz="6" w:space="0" w:color="000000"/>
              <w:bottom w:val="single" w:sz="4" w:space="0" w:color="000000"/>
              <w:right w:val="single" w:sz="6" w:space="0" w:color="000000"/>
            </w:tcBorders>
            <w:shd w:val="clear" w:color="auto" w:fill="auto"/>
            <w:vAlign w:val="center"/>
          </w:tcPr>
          <w:p w14:paraId="1A1FAB0C" w14:textId="77777777" w:rsidR="00954CB0" w:rsidRPr="00517195" w:rsidRDefault="0082662D" w:rsidP="00675EC3">
            <w:pPr>
              <w:spacing w:line="240" w:lineRule="auto"/>
              <w:jc w:val="center"/>
              <w:rPr>
                <w:rFonts w:asciiTheme="majorBidi" w:hAnsiTheme="majorBidi" w:cstheme="majorBidi"/>
                <w:sz w:val="20"/>
              </w:rPr>
            </w:pPr>
            <w:r w:rsidRPr="00517195">
              <w:rPr>
                <w:rFonts w:asciiTheme="majorBidi" w:eastAsia="Times New Roman" w:hAnsiTheme="majorBidi" w:cstheme="majorBidi"/>
                <w:sz w:val="20"/>
              </w:rPr>
              <w:t>0/</w:t>
            </w:r>
            <w:r w:rsidR="00954CB0" w:rsidRPr="00517195">
              <w:rPr>
                <w:rFonts w:asciiTheme="majorBidi" w:eastAsia="Times New Roman" w:hAnsiTheme="majorBidi" w:cstheme="majorBidi"/>
                <w:sz w:val="20"/>
              </w:rPr>
              <w:t>745 (0</w:t>
            </w:r>
            <w:r w:rsidR="00AC41B9" w:rsidRPr="00517195">
              <w:rPr>
                <w:rFonts w:asciiTheme="majorBidi" w:eastAsia="Times New Roman" w:hAnsiTheme="majorBidi" w:cstheme="majorBidi"/>
                <w:sz w:val="20"/>
              </w:rPr>
              <w:t xml:space="preserve"> </w:t>
            </w:r>
            <w:r w:rsidR="00954CB0" w:rsidRPr="00517195">
              <w:rPr>
                <w:rFonts w:asciiTheme="majorBidi" w:eastAsia="Times New Roman" w:hAnsiTheme="majorBidi" w:cstheme="majorBidi"/>
                <w:sz w:val="20"/>
              </w:rPr>
              <w:t>%)</w:t>
            </w:r>
          </w:p>
        </w:tc>
        <w:tc>
          <w:tcPr>
            <w:tcW w:w="2409" w:type="dxa"/>
            <w:tcBorders>
              <w:top w:val="single" w:sz="4" w:space="0" w:color="000000"/>
              <w:left w:val="single" w:sz="6" w:space="0" w:color="000000"/>
              <w:bottom w:val="single" w:sz="4" w:space="0" w:color="000000"/>
              <w:right w:val="single" w:sz="6" w:space="0" w:color="000000"/>
            </w:tcBorders>
            <w:shd w:val="clear" w:color="auto" w:fill="auto"/>
            <w:vAlign w:val="center"/>
          </w:tcPr>
          <w:p w14:paraId="4BF1BDEE" w14:textId="77777777" w:rsidR="00954CB0" w:rsidRPr="00517195" w:rsidRDefault="00954CB0" w:rsidP="00675EC3">
            <w:pPr>
              <w:spacing w:line="240" w:lineRule="auto"/>
              <w:jc w:val="center"/>
              <w:rPr>
                <w:rFonts w:asciiTheme="majorBidi" w:hAnsiTheme="majorBidi" w:cstheme="majorBidi"/>
                <w:sz w:val="20"/>
              </w:rPr>
            </w:pPr>
            <w:r w:rsidRPr="00517195">
              <w:rPr>
                <w:rFonts w:asciiTheme="majorBidi" w:eastAsia="Times New Roman" w:hAnsiTheme="majorBidi" w:cstheme="majorBidi"/>
                <w:sz w:val="20"/>
              </w:rPr>
              <w:t>100 % (87 %, 100 %)</w:t>
            </w:r>
          </w:p>
        </w:tc>
        <w:tc>
          <w:tcPr>
            <w:tcW w:w="1134" w:type="dxa"/>
            <w:tcBorders>
              <w:top w:val="single" w:sz="4" w:space="0" w:color="000000"/>
              <w:left w:val="single" w:sz="6" w:space="0" w:color="000000"/>
              <w:bottom w:val="single" w:sz="4" w:space="0" w:color="000000"/>
              <w:right w:val="single" w:sz="4" w:space="0" w:color="000000"/>
            </w:tcBorders>
            <w:shd w:val="clear" w:color="auto" w:fill="auto"/>
            <w:vAlign w:val="center"/>
          </w:tcPr>
          <w:p w14:paraId="141033BF" w14:textId="77777777" w:rsidR="00954CB0" w:rsidRPr="00517195" w:rsidRDefault="00954CB0" w:rsidP="00675EC3">
            <w:pPr>
              <w:spacing w:line="240" w:lineRule="auto"/>
              <w:jc w:val="center"/>
              <w:rPr>
                <w:rFonts w:asciiTheme="majorBidi" w:hAnsiTheme="majorBidi" w:cstheme="majorBidi"/>
                <w:sz w:val="20"/>
              </w:rPr>
            </w:pPr>
            <w:r w:rsidRPr="00517195">
              <w:rPr>
                <w:rFonts w:asciiTheme="majorBidi" w:eastAsia="Times New Roman" w:hAnsiTheme="majorBidi" w:cstheme="majorBidi"/>
                <w:sz w:val="20"/>
              </w:rPr>
              <w:t>&lt; 0,001</w:t>
            </w:r>
          </w:p>
        </w:tc>
      </w:tr>
    </w:tbl>
    <w:p w14:paraId="611489ED" w14:textId="77777777" w:rsidR="0082662D" w:rsidRPr="00517195" w:rsidRDefault="00954CB0" w:rsidP="00675EC3">
      <w:pPr>
        <w:spacing w:line="240" w:lineRule="auto"/>
        <w:ind w:left="142" w:right="3"/>
        <w:rPr>
          <w:rFonts w:asciiTheme="majorBidi" w:hAnsiTheme="majorBidi" w:cstheme="majorBidi"/>
          <w:sz w:val="18"/>
          <w:lang w:val="sl-SI"/>
        </w:rPr>
      </w:pPr>
      <w:r w:rsidRPr="00517195">
        <w:rPr>
          <w:rFonts w:asciiTheme="majorBidi" w:eastAsia="Times New Roman" w:hAnsiTheme="majorBidi" w:cstheme="majorBidi"/>
          <w:sz w:val="18"/>
          <w:vertAlign w:val="superscript"/>
          <w:lang w:val="sl-SI" w:eastAsia="sl-SI"/>
        </w:rPr>
        <w:t>a</w:t>
      </w:r>
      <w:r w:rsidR="007D43B2" w:rsidRPr="00517195">
        <w:rPr>
          <w:rFonts w:asciiTheme="majorBidi" w:eastAsia="Times New Roman" w:hAnsiTheme="majorBidi" w:cstheme="majorBidi"/>
          <w:sz w:val="18"/>
          <w:lang w:val="sl-SI" w:eastAsia="sl-SI"/>
        </w:rPr>
        <w:t xml:space="preserve"> </w:t>
      </w:r>
      <w:r w:rsidR="00356851" w:rsidRPr="00517195">
        <w:rPr>
          <w:rFonts w:asciiTheme="majorBidi" w:eastAsia="Times New Roman" w:hAnsiTheme="majorBidi" w:cstheme="majorBidi"/>
          <w:sz w:val="18"/>
          <w:lang w:val="sl-SI" w:eastAsia="sl-SI"/>
        </w:rPr>
        <w:t>''</w:t>
      </w:r>
      <w:r w:rsidR="0082662D" w:rsidRPr="00517195">
        <w:rPr>
          <w:rFonts w:asciiTheme="majorBidi" w:eastAsia="Times New Roman" w:hAnsiTheme="majorBidi" w:cstheme="majorBidi"/>
          <w:sz w:val="18"/>
          <w:lang w:val="sl-SI" w:eastAsia="sl-SI"/>
        </w:rPr>
        <w:t>Študijska skup</w:t>
      </w:r>
      <w:r w:rsidRPr="00517195">
        <w:rPr>
          <w:rFonts w:asciiTheme="majorBidi" w:eastAsia="Times New Roman" w:hAnsiTheme="majorBidi" w:cstheme="majorBidi"/>
          <w:sz w:val="18"/>
          <w:lang w:val="sl-SI" w:eastAsia="sl-SI"/>
        </w:rPr>
        <w:t>ina</w:t>
      </w:r>
      <w:r w:rsidR="00356851" w:rsidRPr="00517195">
        <w:rPr>
          <w:rFonts w:asciiTheme="majorBidi" w:eastAsia="Times New Roman" w:hAnsiTheme="majorBidi" w:cstheme="majorBidi"/>
          <w:sz w:val="18"/>
          <w:lang w:val="sl-SI" w:eastAsia="sl-SI"/>
        </w:rPr>
        <w:t>''</w:t>
      </w:r>
      <w:r w:rsidRPr="00517195">
        <w:rPr>
          <w:rFonts w:asciiTheme="majorBidi" w:eastAsia="Times New Roman" w:hAnsiTheme="majorBidi" w:cstheme="majorBidi"/>
          <w:sz w:val="18"/>
          <w:lang w:val="sl-SI" w:eastAsia="sl-SI"/>
        </w:rPr>
        <w:t xml:space="preserve"> = serokonverter HIV; </w:t>
      </w:r>
      <w:r w:rsidR="007D43B2" w:rsidRPr="00517195">
        <w:rPr>
          <w:rFonts w:asciiTheme="majorBidi" w:eastAsia="Times New Roman" w:hAnsiTheme="majorBidi" w:cstheme="majorBidi"/>
          <w:sz w:val="18"/>
          <w:lang w:val="sl-SI" w:eastAsia="sl-SI"/>
        </w:rPr>
        <w:t>„</w:t>
      </w:r>
      <w:r w:rsidR="0082662D" w:rsidRPr="00517195">
        <w:rPr>
          <w:rFonts w:asciiTheme="majorBidi" w:eastAsia="Times New Roman" w:hAnsiTheme="majorBidi" w:cstheme="majorBidi"/>
          <w:sz w:val="18"/>
          <w:lang w:val="sl-SI" w:eastAsia="sl-SI"/>
        </w:rPr>
        <w:t>kohorta</w:t>
      </w:r>
      <w:r w:rsidR="007D43B2" w:rsidRPr="00517195">
        <w:rPr>
          <w:rFonts w:asciiTheme="majorBidi" w:eastAsia="Times New Roman" w:hAnsiTheme="majorBidi" w:cstheme="majorBidi"/>
          <w:sz w:val="18"/>
          <w:lang w:val="sl-SI" w:eastAsia="sl-SI"/>
        </w:rPr>
        <w:t>“</w:t>
      </w:r>
      <w:r w:rsidR="0082662D" w:rsidRPr="00517195">
        <w:rPr>
          <w:rFonts w:asciiTheme="majorBidi" w:eastAsia="Times New Roman" w:hAnsiTheme="majorBidi" w:cstheme="majorBidi"/>
          <w:sz w:val="18"/>
          <w:lang w:val="sl-SI" w:eastAsia="sl-SI"/>
        </w:rPr>
        <w:t> = 100 naključno izbranih oseb iz vsake od skupin, ki so prejemale dizoproksiltenofovirat 245 mg in emtricitabin/dizoproksiltenofovirat. Samo vzorci oseb iz študijske skupine ali kohorte, ki so bile naključno razporejene v skupino, ki je prejemala dizoproksiltenofovirat 245 mg, ali v skupino, ki je prejemala emtricitabin/dizoproksiltenofovirat, so bili ocenjeni glede zaznanih koncentracij tenofovirja v plazmi.</w:t>
      </w:r>
    </w:p>
    <w:p w14:paraId="6BFC378A" w14:textId="77777777" w:rsidR="00954CB0" w:rsidRPr="00517195" w:rsidRDefault="0082662D" w:rsidP="00675EC3">
      <w:pPr>
        <w:spacing w:line="240" w:lineRule="auto"/>
        <w:ind w:left="142" w:right="3"/>
        <w:rPr>
          <w:rFonts w:asciiTheme="majorBidi" w:hAnsiTheme="majorBidi" w:cstheme="majorBidi"/>
          <w:sz w:val="18"/>
          <w:lang w:val="sl-SI"/>
        </w:rPr>
      </w:pPr>
      <w:r w:rsidRPr="00517195">
        <w:rPr>
          <w:rFonts w:asciiTheme="majorBidi" w:eastAsia="Times New Roman" w:hAnsiTheme="majorBidi" w:cstheme="majorBidi"/>
          <w:sz w:val="18"/>
          <w:vertAlign w:val="superscript"/>
          <w:lang w:val="sl-SI" w:eastAsia="sl-SI"/>
        </w:rPr>
        <w:t>b</w:t>
      </w:r>
      <w:r w:rsidRPr="00517195">
        <w:rPr>
          <w:rFonts w:asciiTheme="majorBidi" w:eastAsia="Times New Roman" w:hAnsiTheme="majorBidi" w:cstheme="majorBidi"/>
          <w:sz w:val="18"/>
          <w:lang w:val="sl-SI" w:eastAsia="sl-SI"/>
        </w:rPr>
        <w:t xml:space="preserve"> Sodelujoče v podštudiji so spremljali glede aktivne adherence, npr. nenajavljeni domači obiski in štetje tablet. Deležni so bili tudi svetovanja za izboljšanje jemanja preiskovanega zdravila v skladu z navodili</w:t>
      </w:r>
      <w:r w:rsidR="00954CB0" w:rsidRPr="00517195">
        <w:rPr>
          <w:rFonts w:asciiTheme="majorBidi" w:eastAsia="Times New Roman" w:hAnsiTheme="majorBidi" w:cstheme="majorBidi"/>
          <w:sz w:val="18"/>
          <w:lang w:val="sl-SI" w:eastAsia="sl-SI"/>
        </w:rPr>
        <w:t>.</w:t>
      </w:r>
    </w:p>
    <w:p w14:paraId="45EB9F4B" w14:textId="77777777" w:rsidR="00954CB0" w:rsidRPr="00517195" w:rsidRDefault="00954CB0" w:rsidP="00675EC3">
      <w:pPr>
        <w:tabs>
          <w:tab w:val="clear" w:pos="567"/>
        </w:tabs>
        <w:spacing w:line="240" w:lineRule="auto"/>
        <w:rPr>
          <w:rFonts w:asciiTheme="majorBidi" w:hAnsiTheme="majorBidi" w:cstheme="majorBidi"/>
          <w:bCs/>
          <w:iCs/>
          <w:szCs w:val="22"/>
          <w:u w:val="single"/>
          <w:lang w:val="sl-SI"/>
        </w:rPr>
      </w:pPr>
    </w:p>
    <w:p w14:paraId="7B4AEB51" w14:textId="77777777" w:rsidR="00DC52A2" w:rsidRPr="00517195" w:rsidRDefault="00DC52A2" w:rsidP="00675EC3">
      <w:pPr>
        <w:tabs>
          <w:tab w:val="clear" w:pos="567"/>
        </w:tabs>
        <w:spacing w:line="240" w:lineRule="auto"/>
        <w:rPr>
          <w:rFonts w:asciiTheme="majorBidi" w:hAnsiTheme="majorBidi" w:cstheme="majorBidi"/>
          <w:bCs/>
          <w:iCs/>
          <w:szCs w:val="22"/>
          <w:u w:val="single"/>
          <w:lang w:val="sl-SI"/>
        </w:rPr>
      </w:pPr>
      <w:r w:rsidRPr="00517195">
        <w:rPr>
          <w:rFonts w:asciiTheme="majorBidi" w:hAnsiTheme="majorBidi" w:cstheme="majorBidi"/>
          <w:bCs/>
          <w:iCs/>
          <w:szCs w:val="22"/>
          <w:u w:val="single"/>
          <w:lang w:val="sl-SI"/>
        </w:rPr>
        <w:t>Pediatrična populacija</w:t>
      </w:r>
    </w:p>
    <w:p w14:paraId="043271EC" w14:textId="77777777" w:rsidR="00DC52A2" w:rsidRPr="00517195" w:rsidRDefault="00DC52A2" w:rsidP="00675EC3">
      <w:pPr>
        <w:tabs>
          <w:tab w:val="clear" w:pos="567"/>
        </w:tabs>
        <w:spacing w:line="240" w:lineRule="auto"/>
        <w:rPr>
          <w:rFonts w:asciiTheme="majorBidi" w:hAnsiTheme="majorBidi" w:cstheme="majorBidi"/>
          <w:bCs/>
          <w:i/>
          <w:iCs/>
          <w:szCs w:val="22"/>
          <w:lang w:val="sl-SI"/>
        </w:rPr>
      </w:pPr>
    </w:p>
    <w:p w14:paraId="1E492901" w14:textId="77777777" w:rsidR="004C0D4D" w:rsidRPr="00517195" w:rsidRDefault="004C0D4D" w:rsidP="00675EC3">
      <w:pPr>
        <w:spacing w:line="240" w:lineRule="auto"/>
        <w:rPr>
          <w:rFonts w:asciiTheme="majorBidi" w:hAnsiTheme="majorBidi" w:cstheme="majorBidi"/>
          <w:lang w:val="sl-SI"/>
        </w:rPr>
      </w:pPr>
      <w:r w:rsidRPr="00517195">
        <w:rPr>
          <w:rFonts w:asciiTheme="majorBidi" w:hAnsiTheme="majorBidi" w:cstheme="majorBidi"/>
          <w:szCs w:val="22"/>
          <w:lang w:val="sl-SI"/>
        </w:rPr>
        <w:t>Varnost in učinkovitost emtricitabina/dizoproksiltenofovirata pri otrocih, starih manj kot 12 let, nista bili dokazani</w:t>
      </w:r>
      <w:r w:rsidRPr="00517195">
        <w:rPr>
          <w:rFonts w:asciiTheme="majorBidi" w:hAnsiTheme="majorBidi" w:cstheme="majorBidi"/>
          <w:lang w:val="sl-SI"/>
        </w:rPr>
        <w:t>.</w:t>
      </w:r>
    </w:p>
    <w:p w14:paraId="77B6BCAA" w14:textId="77777777" w:rsidR="004C0D4D" w:rsidRPr="00517195" w:rsidRDefault="004C0D4D" w:rsidP="00675EC3">
      <w:pPr>
        <w:spacing w:line="240" w:lineRule="auto"/>
        <w:rPr>
          <w:rFonts w:asciiTheme="majorBidi" w:hAnsiTheme="majorBidi" w:cstheme="majorBidi"/>
          <w:szCs w:val="22"/>
          <w:lang w:val="sl-SI" w:eastAsia="sl-SI"/>
        </w:rPr>
      </w:pPr>
    </w:p>
    <w:p w14:paraId="3870B387" w14:textId="77777777" w:rsidR="004C0D4D" w:rsidRPr="00517195" w:rsidRDefault="004C0D4D" w:rsidP="00675EC3">
      <w:pPr>
        <w:spacing w:line="240" w:lineRule="auto"/>
        <w:rPr>
          <w:rFonts w:asciiTheme="majorBidi" w:hAnsiTheme="majorBidi" w:cstheme="majorBidi"/>
          <w:u w:val="single"/>
          <w:lang w:val="sl-SI"/>
        </w:rPr>
      </w:pPr>
      <w:r w:rsidRPr="00517195">
        <w:rPr>
          <w:rFonts w:asciiTheme="majorBidi" w:hAnsiTheme="majorBidi" w:cstheme="majorBidi"/>
          <w:lang w:val="sl-SI"/>
        </w:rPr>
        <w:t>Zdravljenje okužbe s HIV</w:t>
      </w:r>
      <w:r w:rsidRPr="00517195">
        <w:rPr>
          <w:rFonts w:asciiTheme="majorBidi" w:hAnsiTheme="majorBidi" w:cstheme="majorBidi"/>
          <w:lang w:val="sl-SI"/>
        </w:rPr>
        <w:noBreakHyphen/>
        <w:t>1 pri pediatrični populaciji</w:t>
      </w:r>
    </w:p>
    <w:p w14:paraId="56A41FED" w14:textId="0525C8FC" w:rsidR="0049199F" w:rsidRPr="00517195" w:rsidRDefault="0049199F" w:rsidP="00675EC3">
      <w:pPr>
        <w:spacing w:line="240" w:lineRule="auto"/>
        <w:rPr>
          <w:rFonts w:asciiTheme="majorBidi" w:hAnsiTheme="majorBidi" w:cstheme="majorBidi"/>
          <w:lang w:val="sl-SI"/>
        </w:rPr>
      </w:pPr>
      <w:r w:rsidRPr="00517195">
        <w:rPr>
          <w:rFonts w:asciiTheme="majorBidi" w:hAnsiTheme="majorBidi" w:cstheme="majorBidi"/>
          <w:szCs w:val="22"/>
          <w:lang w:val="sl-SI" w:eastAsia="sl-SI"/>
        </w:rPr>
        <w:t>Kliničnih študij z</w:t>
      </w:r>
      <w:r w:rsidR="00462FCD" w:rsidRPr="00517195">
        <w:rPr>
          <w:rFonts w:asciiTheme="majorBidi" w:hAnsiTheme="majorBidi" w:cstheme="majorBidi"/>
          <w:szCs w:val="22"/>
          <w:lang w:val="sl-SI" w:eastAsia="sl-SI"/>
        </w:rPr>
        <w:t xml:space="preserve"> </w:t>
      </w:r>
      <w:r w:rsidRPr="00517195">
        <w:rPr>
          <w:rFonts w:asciiTheme="majorBidi" w:hAnsiTheme="majorBidi" w:cstheme="majorBidi"/>
          <w:szCs w:val="22"/>
          <w:lang w:val="sl-SI" w:eastAsia="sl-SI"/>
        </w:rPr>
        <w:t>emtricitabinom/dizoproksiltenofoviratom pri pediatrični populaciji</w:t>
      </w:r>
      <w:r w:rsidR="004C0D4D" w:rsidRPr="00517195">
        <w:rPr>
          <w:rFonts w:asciiTheme="majorBidi" w:hAnsiTheme="majorBidi" w:cstheme="majorBidi"/>
          <w:szCs w:val="22"/>
          <w:lang w:val="sl-SI" w:eastAsia="sl-SI"/>
        </w:rPr>
        <w:t xml:space="preserve">, </w:t>
      </w:r>
      <w:r w:rsidR="004C0D4D" w:rsidRPr="00517195">
        <w:rPr>
          <w:rFonts w:asciiTheme="majorBidi" w:hAnsiTheme="majorBidi" w:cstheme="majorBidi"/>
          <w:szCs w:val="22"/>
          <w:lang w:val="sl-SI"/>
        </w:rPr>
        <w:t>okuženi s HIV</w:t>
      </w:r>
      <w:r w:rsidR="004C0D4D" w:rsidRPr="00517195">
        <w:rPr>
          <w:rFonts w:asciiTheme="majorBidi" w:hAnsiTheme="majorBidi" w:cstheme="majorBidi"/>
          <w:szCs w:val="22"/>
          <w:lang w:val="sl-SI"/>
        </w:rPr>
        <w:noBreakHyphen/>
        <w:t>1,</w:t>
      </w:r>
      <w:r w:rsidRPr="00517195">
        <w:rPr>
          <w:rFonts w:asciiTheme="majorBidi" w:hAnsiTheme="majorBidi" w:cstheme="majorBidi"/>
          <w:szCs w:val="22"/>
          <w:lang w:val="sl-SI" w:eastAsia="sl-SI"/>
        </w:rPr>
        <w:t xml:space="preserve"> niso izvedli.</w:t>
      </w:r>
    </w:p>
    <w:p w14:paraId="7169B7CA" w14:textId="77777777" w:rsidR="0049199F" w:rsidRPr="00517195" w:rsidRDefault="0049199F" w:rsidP="00675EC3">
      <w:pPr>
        <w:spacing w:line="240" w:lineRule="auto"/>
        <w:rPr>
          <w:rFonts w:asciiTheme="majorBidi" w:hAnsiTheme="majorBidi" w:cstheme="majorBidi"/>
          <w:lang w:val="sl-SI"/>
        </w:rPr>
      </w:pPr>
    </w:p>
    <w:p w14:paraId="7FBCA169" w14:textId="77777777" w:rsidR="0049199F" w:rsidRPr="00517195" w:rsidRDefault="0049199F" w:rsidP="00675EC3">
      <w:pPr>
        <w:spacing w:line="240" w:lineRule="auto"/>
        <w:rPr>
          <w:rFonts w:asciiTheme="majorBidi" w:hAnsiTheme="majorBidi" w:cstheme="majorBidi"/>
          <w:lang w:val="sl-SI"/>
        </w:rPr>
      </w:pPr>
      <w:r w:rsidRPr="00517195">
        <w:rPr>
          <w:rFonts w:asciiTheme="majorBidi" w:hAnsiTheme="majorBidi" w:cstheme="majorBidi"/>
          <w:szCs w:val="22"/>
          <w:lang w:val="sl-SI" w:eastAsia="sl-SI"/>
        </w:rPr>
        <w:t>Klinična učinkovitost in varnost emtricitabina/dizoproksiltenofovirata sta bili ugotovljeni v</w:t>
      </w:r>
      <w:r w:rsidR="00462FCD" w:rsidRPr="00517195">
        <w:rPr>
          <w:rFonts w:asciiTheme="majorBidi" w:hAnsiTheme="majorBidi" w:cstheme="majorBidi"/>
          <w:szCs w:val="22"/>
          <w:lang w:val="sl-SI" w:eastAsia="sl-SI"/>
        </w:rPr>
        <w:t xml:space="preserve"> </w:t>
      </w:r>
      <w:r w:rsidRPr="00517195">
        <w:rPr>
          <w:rFonts w:asciiTheme="majorBidi" w:hAnsiTheme="majorBidi" w:cstheme="majorBidi"/>
          <w:szCs w:val="22"/>
          <w:lang w:val="sl-SI" w:eastAsia="sl-SI"/>
        </w:rPr>
        <w:t>študijah, izvedenih z</w:t>
      </w:r>
      <w:r w:rsidR="00462FCD" w:rsidRPr="00517195">
        <w:rPr>
          <w:rFonts w:asciiTheme="majorBidi" w:hAnsiTheme="majorBidi" w:cstheme="majorBidi"/>
          <w:szCs w:val="22"/>
          <w:lang w:val="sl-SI" w:eastAsia="sl-SI"/>
        </w:rPr>
        <w:t xml:space="preserve"> </w:t>
      </w:r>
      <w:r w:rsidRPr="00517195">
        <w:rPr>
          <w:rFonts w:asciiTheme="majorBidi" w:hAnsiTheme="majorBidi" w:cstheme="majorBidi"/>
          <w:szCs w:val="22"/>
          <w:lang w:val="sl-SI" w:eastAsia="sl-SI"/>
        </w:rPr>
        <w:t>emtricitabinom in dizoproksiltenofoviratom, ko se uporabljata kot edino zdravilo.</w:t>
      </w:r>
    </w:p>
    <w:p w14:paraId="0289420B" w14:textId="77777777" w:rsidR="0049199F" w:rsidRPr="00517195" w:rsidRDefault="0049199F" w:rsidP="00675EC3">
      <w:pPr>
        <w:spacing w:line="240" w:lineRule="auto"/>
        <w:rPr>
          <w:rFonts w:asciiTheme="majorBidi" w:hAnsiTheme="majorBidi" w:cstheme="majorBidi"/>
          <w:lang w:val="sl-SI"/>
        </w:rPr>
      </w:pPr>
    </w:p>
    <w:p w14:paraId="66B74E13" w14:textId="77777777" w:rsidR="0049199F" w:rsidRPr="00AE0D64" w:rsidRDefault="0049199F" w:rsidP="00675EC3">
      <w:pPr>
        <w:pStyle w:val="NormalKeep"/>
        <w:keepNext w:val="0"/>
        <w:rPr>
          <w:rFonts w:asciiTheme="majorBidi" w:hAnsiTheme="majorBidi" w:cstheme="majorBidi"/>
          <w:b/>
          <w:i/>
        </w:rPr>
      </w:pPr>
      <w:r w:rsidRPr="00AE0D64">
        <w:rPr>
          <w:rStyle w:val="Titre2Car"/>
          <w:rFonts w:asciiTheme="majorBidi" w:hAnsiTheme="majorBidi" w:cstheme="majorBidi"/>
          <w:b w:val="0"/>
          <w:i w:val="0"/>
          <w:sz w:val="22"/>
          <w:lang w:val="sl-SI" w:eastAsia="sl-SI"/>
        </w:rPr>
        <w:t>Študije z</w:t>
      </w:r>
      <w:r w:rsidR="007C663E" w:rsidRPr="00AE0D64">
        <w:rPr>
          <w:rStyle w:val="Titre2Car"/>
          <w:rFonts w:asciiTheme="majorBidi" w:hAnsiTheme="majorBidi" w:cstheme="majorBidi"/>
          <w:b w:val="0"/>
          <w:i w:val="0"/>
          <w:sz w:val="22"/>
          <w:lang w:val="sl-SI" w:eastAsia="sl-SI"/>
        </w:rPr>
        <w:t xml:space="preserve"> </w:t>
      </w:r>
      <w:r w:rsidRPr="00AE0D64">
        <w:rPr>
          <w:rStyle w:val="Titre2Car"/>
          <w:rFonts w:asciiTheme="majorBidi" w:hAnsiTheme="majorBidi" w:cstheme="majorBidi"/>
          <w:b w:val="0"/>
          <w:i w:val="0"/>
          <w:sz w:val="22"/>
          <w:lang w:val="sl-SI" w:eastAsia="sl-SI"/>
        </w:rPr>
        <w:t>emtricitabinom</w:t>
      </w:r>
    </w:p>
    <w:p w14:paraId="213B23F2" w14:textId="77777777" w:rsidR="0049199F" w:rsidRPr="00517195" w:rsidRDefault="0049199F" w:rsidP="00675EC3">
      <w:pPr>
        <w:spacing w:line="240" w:lineRule="auto"/>
        <w:rPr>
          <w:rFonts w:asciiTheme="majorBidi" w:hAnsiTheme="majorBidi" w:cstheme="majorBidi"/>
          <w:lang w:val="sl-SI"/>
        </w:rPr>
      </w:pPr>
      <w:r w:rsidRPr="00517195">
        <w:rPr>
          <w:rFonts w:asciiTheme="majorBidi" w:hAnsiTheme="majorBidi" w:cstheme="majorBidi"/>
          <w:szCs w:val="22"/>
          <w:lang w:val="sl-SI" w:eastAsia="sl-SI"/>
        </w:rPr>
        <w:t>Pri dojenčkih in otrocih, starejših</w:t>
      </w:r>
      <w:r w:rsidR="001E04E4" w:rsidRPr="00517195">
        <w:rPr>
          <w:rFonts w:asciiTheme="majorBidi" w:hAnsiTheme="majorBidi" w:cstheme="majorBidi"/>
          <w:szCs w:val="22"/>
          <w:lang w:val="sl-SI" w:eastAsia="sl-SI"/>
        </w:rPr>
        <w:t xml:space="preserve"> </w:t>
      </w:r>
      <w:r w:rsidRPr="00517195">
        <w:rPr>
          <w:rFonts w:asciiTheme="majorBidi" w:hAnsiTheme="majorBidi" w:cstheme="majorBidi"/>
          <w:szCs w:val="22"/>
          <w:lang w:val="sl-SI" w:eastAsia="sl-SI"/>
        </w:rPr>
        <w:t>od 4 mesece, je večina bolnikov, ki je jemala emtricitabin, dosegla ali ohranila popolno supresijo plazemske HIV­1 RNA do konca 48. tedna (89 % je doseglo ≤ 400 kopij/ml in 77 % je doseglo ≤ 50 kopij/ml).</w:t>
      </w:r>
    </w:p>
    <w:p w14:paraId="74DEBAC0" w14:textId="77777777" w:rsidR="0049199F" w:rsidRPr="00517195" w:rsidRDefault="0049199F" w:rsidP="00675EC3">
      <w:pPr>
        <w:spacing w:line="240" w:lineRule="auto"/>
        <w:rPr>
          <w:rFonts w:asciiTheme="majorBidi" w:hAnsiTheme="majorBidi" w:cstheme="majorBidi"/>
          <w:lang w:val="sl-SI"/>
        </w:rPr>
      </w:pPr>
    </w:p>
    <w:p w14:paraId="1FAF4EAA" w14:textId="77777777" w:rsidR="0049199F" w:rsidRPr="00AE0D64" w:rsidRDefault="0049199F" w:rsidP="00675EC3">
      <w:pPr>
        <w:pStyle w:val="NormalKeep"/>
        <w:rPr>
          <w:rFonts w:asciiTheme="majorBidi" w:hAnsiTheme="majorBidi" w:cstheme="majorBidi"/>
          <w:b/>
          <w:i/>
        </w:rPr>
      </w:pPr>
      <w:r w:rsidRPr="00AE0D64">
        <w:rPr>
          <w:rStyle w:val="Titre2Car"/>
          <w:rFonts w:asciiTheme="majorBidi" w:hAnsiTheme="majorBidi" w:cstheme="majorBidi"/>
          <w:b w:val="0"/>
          <w:i w:val="0"/>
          <w:sz w:val="22"/>
          <w:lang w:val="sl-SI" w:eastAsia="sl-SI"/>
        </w:rPr>
        <w:lastRenderedPageBreak/>
        <w:t>Študije z</w:t>
      </w:r>
      <w:r w:rsidR="001A16E8" w:rsidRPr="00AE0D64">
        <w:rPr>
          <w:rStyle w:val="Titre2Car"/>
          <w:rFonts w:asciiTheme="majorBidi" w:hAnsiTheme="majorBidi" w:cstheme="majorBidi"/>
          <w:b w:val="0"/>
          <w:i w:val="0"/>
          <w:sz w:val="22"/>
          <w:lang w:val="sl-SI" w:eastAsia="sl-SI"/>
        </w:rPr>
        <w:t xml:space="preserve"> </w:t>
      </w:r>
      <w:r w:rsidRPr="00AE0D64">
        <w:rPr>
          <w:rStyle w:val="Titre2Car"/>
          <w:rFonts w:asciiTheme="majorBidi" w:hAnsiTheme="majorBidi" w:cstheme="majorBidi"/>
          <w:b w:val="0"/>
          <w:i w:val="0"/>
          <w:sz w:val="22"/>
          <w:lang w:val="sl-SI" w:eastAsia="sl-SI"/>
        </w:rPr>
        <w:t>dizoproksiltenofoviratom</w:t>
      </w:r>
    </w:p>
    <w:p w14:paraId="23698D6D" w14:textId="77777777" w:rsidR="0049199F" w:rsidRPr="00517195" w:rsidRDefault="0049199F" w:rsidP="00675EC3">
      <w:pPr>
        <w:spacing w:line="240" w:lineRule="auto"/>
        <w:rPr>
          <w:rFonts w:asciiTheme="majorBidi" w:hAnsiTheme="majorBidi" w:cstheme="majorBidi"/>
          <w:lang w:val="sl-SI"/>
        </w:rPr>
      </w:pPr>
      <w:r w:rsidRPr="00517195">
        <w:rPr>
          <w:rFonts w:asciiTheme="majorBidi" w:hAnsiTheme="majorBidi" w:cstheme="majorBidi"/>
          <w:szCs w:val="22"/>
          <w:lang w:val="sl-SI" w:eastAsia="sl-SI"/>
        </w:rPr>
        <w:t>V</w:t>
      </w:r>
      <w:r w:rsidR="00BE422E" w:rsidRPr="00517195">
        <w:rPr>
          <w:rFonts w:asciiTheme="majorBidi" w:hAnsiTheme="majorBidi" w:cstheme="majorBidi"/>
          <w:szCs w:val="22"/>
          <w:lang w:val="sl-SI" w:eastAsia="sl-SI"/>
        </w:rPr>
        <w:t xml:space="preserve"> </w:t>
      </w:r>
      <w:r w:rsidRPr="00517195">
        <w:rPr>
          <w:rFonts w:asciiTheme="majorBidi" w:hAnsiTheme="majorBidi" w:cstheme="majorBidi"/>
          <w:szCs w:val="22"/>
          <w:lang w:val="sl-SI" w:eastAsia="sl-SI"/>
        </w:rPr>
        <w:t>študiji GS-US-104-0321 se je 87 predhodno zdravljenih bolnikov, okuženih s</w:t>
      </w:r>
      <w:r w:rsidR="00A71F61" w:rsidRPr="00517195">
        <w:rPr>
          <w:rFonts w:asciiTheme="majorBidi" w:hAnsiTheme="majorBidi" w:cstheme="majorBidi"/>
          <w:szCs w:val="22"/>
          <w:lang w:val="sl-SI" w:eastAsia="sl-SI"/>
        </w:rPr>
        <w:t xml:space="preserve"> </w:t>
      </w:r>
      <w:r w:rsidRPr="00517195">
        <w:rPr>
          <w:rFonts w:asciiTheme="majorBidi" w:hAnsiTheme="majorBidi" w:cstheme="majorBidi"/>
          <w:szCs w:val="22"/>
          <w:lang w:val="sl-SI" w:eastAsia="sl-SI"/>
        </w:rPr>
        <w:t>HIV­1, starih od 12 do &lt; 18 let, 48 tednov zdravilo z</w:t>
      </w:r>
      <w:r w:rsidR="00E023D8" w:rsidRPr="00517195">
        <w:rPr>
          <w:rFonts w:asciiTheme="majorBidi" w:hAnsiTheme="majorBidi" w:cstheme="majorBidi"/>
          <w:szCs w:val="22"/>
          <w:lang w:val="sl-SI" w:eastAsia="sl-SI"/>
        </w:rPr>
        <w:t xml:space="preserve"> </w:t>
      </w:r>
      <w:r w:rsidRPr="00517195">
        <w:rPr>
          <w:rFonts w:asciiTheme="majorBidi" w:hAnsiTheme="majorBidi" w:cstheme="majorBidi"/>
          <w:szCs w:val="22"/>
          <w:lang w:val="sl-SI" w:eastAsia="sl-SI"/>
        </w:rPr>
        <w:t>dizoproksiltenofoviratom (n = 45) ali placebom (n = 42) v kombinaciji z optimiranim osnovnim režimom (OOR). Zaradi omejitev študije korist dizoproksiltenofovirata glede na placebo ni bila dokazana na podlagi plazemskih ravni HIV­1 RNA v</w:t>
      </w:r>
      <w:r w:rsidR="00DC2750" w:rsidRPr="00517195">
        <w:rPr>
          <w:rFonts w:asciiTheme="majorBidi" w:hAnsiTheme="majorBidi" w:cstheme="majorBidi"/>
          <w:szCs w:val="22"/>
          <w:lang w:val="sl-SI" w:eastAsia="sl-SI"/>
        </w:rPr>
        <w:t xml:space="preserve"> </w:t>
      </w:r>
      <w:r w:rsidRPr="00517195">
        <w:rPr>
          <w:rFonts w:asciiTheme="majorBidi" w:hAnsiTheme="majorBidi" w:cstheme="majorBidi"/>
          <w:szCs w:val="22"/>
          <w:lang w:val="sl-SI" w:eastAsia="sl-SI"/>
        </w:rPr>
        <w:t>24. tednu. Vendar pa so koristi za populacijo mladostnikov pričakovane na podlagi ekstrapolacije podatkov pri odraslih in primerljivih farmakokinetičnih podatkov (glejte poglavje 5.2).</w:t>
      </w:r>
    </w:p>
    <w:p w14:paraId="236354E2" w14:textId="77777777" w:rsidR="0049199F" w:rsidRPr="00517195" w:rsidRDefault="0049199F" w:rsidP="00675EC3">
      <w:pPr>
        <w:spacing w:line="240" w:lineRule="auto"/>
        <w:rPr>
          <w:rFonts w:asciiTheme="majorBidi" w:hAnsiTheme="majorBidi" w:cstheme="majorBidi"/>
          <w:lang w:val="sl-SI"/>
        </w:rPr>
      </w:pPr>
    </w:p>
    <w:p w14:paraId="34BC241D" w14:textId="77777777" w:rsidR="0049199F" w:rsidRPr="00517195" w:rsidRDefault="0049199F" w:rsidP="00675EC3">
      <w:pPr>
        <w:spacing w:line="240" w:lineRule="auto"/>
        <w:rPr>
          <w:rFonts w:asciiTheme="majorBidi" w:hAnsiTheme="majorBidi" w:cstheme="majorBidi"/>
          <w:lang w:val="sl-SI"/>
        </w:rPr>
      </w:pPr>
      <w:r w:rsidRPr="00517195">
        <w:rPr>
          <w:rFonts w:asciiTheme="majorBidi" w:hAnsiTheme="majorBidi" w:cstheme="majorBidi"/>
          <w:szCs w:val="22"/>
          <w:lang w:val="sl-SI" w:eastAsia="sl-SI"/>
        </w:rPr>
        <w:t xml:space="preserve">Pri bolnikih, ki so dobivali dizoproksiltenofovirat ali placebo, je bila ob izhodišču povprečna Z­vrednost MGK ledvene hrbtenice −1,004 oz. −0,809, </w:t>
      </w:r>
      <w:r w:rsidR="0094239F" w:rsidRPr="00517195">
        <w:rPr>
          <w:rFonts w:asciiTheme="majorBidi" w:hAnsiTheme="majorBidi" w:cstheme="majorBidi"/>
          <w:szCs w:val="22"/>
          <w:lang w:val="sl-SI" w:eastAsia="sl-SI"/>
        </w:rPr>
        <w:t xml:space="preserve">in </w:t>
      </w:r>
      <w:r w:rsidRPr="00517195">
        <w:rPr>
          <w:rFonts w:asciiTheme="majorBidi" w:hAnsiTheme="majorBidi" w:cstheme="majorBidi"/>
          <w:szCs w:val="22"/>
          <w:lang w:val="sl-SI" w:eastAsia="sl-SI"/>
        </w:rPr>
        <w:t>povprečna Z­vrednost MGK za celo telo −0,866 oz. −0,584. Povprečni spremembi v</w:t>
      </w:r>
      <w:r w:rsidR="003C2B94" w:rsidRPr="00517195">
        <w:rPr>
          <w:rFonts w:asciiTheme="majorBidi" w:hAnsiTheme="majorBidi" w:cstheme="majorBidi"/>
          <w:szCs w:val="22"/>
          <w:lang w:val="sl-SI" w:eastAsia="sl-SI"/>
        </w:rPr>
        <w:t xml:space="preserve"> </w:t>
      </w:r>
      <w:r w:rsidRPr="00517195">
        <w:rPr>
          <w:rFonts w:asciiTheme="majorBidi" w:hAnsiTheme="majorBidi" w:cstheme="majorBidi"/>
          <w:szCs w:val="22"/>
          <w:lang w:val="sl-SI" w:eastAsia="sl-SI"/>
        </w:rPr>
        <w:t>48. tednu (konec dvojno slepe faze) sta bili −0,215 oz. −0,165 za Z­vrednost MGK ledvene hrbtenice in −0,254 oz. −0,179 za Z­vrednost MGK za celo telo za skupino z</w:t>
      </w:r>
      <w:r w:rsidR="00D419D4" w:rsidRPr="00517195">
        <w:rPr>
          <w:rFonts w:asciiTheme="majorBidi" w:hAnsiTheme="majorBidi" w:cstheme="majorBidi"/>
          <w:szCs w:val="22"/>
          <w:lang w:val="sl-SI" w:eastAsia="sl-SI"/>
        </w:rPr>
        <w:t xml:space="preserve"> </w:t>
      </w:r>
      <w:r w:rsidRPr="00517195">
        <w:rPr>
          <w:rFonts w:asciiTheme="majorBidi" w:hAnsiTheme="majorBidi" w:cstheme="majorBidi"/>
          <w:szCs w:val="22"/>
          <w:lang w:val="sl-SI" w:eastAsia="sl-SI"/>
        </w:rPr>
        <w:t>dizoproksiltenofoviratom in skupino s</w:t>
      </w:r>
      <w:r w:rsidR="00D419D4" w:rsidRPr="00517195">
        <w:rPr>
          <w:rFonts w:asciiTheme="majorBidi" w:hAnsiTheme="majorBidi" w:cstheme="majorBidi"/>
          <w:szCs w:val="22"/>
          <w:lang w:val="sl-SI" w:eastAsia="sl-SI"/>
        </w:rPr>
        <w:t xml:space="preserve"> </w:t>
      </w:r>
      <w:r w:rsidRPr="00517195">
        <w:rPr>
          <w:rFonts w:asciiTheme="majorBidi" w:hAnsiTheme="majorBidi" w:cstheme="majorBidi"/>
          <w:szCs w:val="22"/>
          <w:lang w:val="sl-SI" w:eastAsia="sl-SI"/>
        </w:rPr>
        <w:t>placebom. Povprečna stopnja povečanja MGK je bila manjša v</w:t>
      </w:r>
      <w:r w:rsidR="00D419D4" w:rsidRPr="00517195">
        <w:rPr>
          <w:rFonts w:asciiTheme="majorBidi" w:hAnsiTheme="majorBidi" w:cstheme="majorBidi"/>
          <w:szCs w:val="22"/>
          <w:lang w:val="sl-SI" w:eastAsia="sl-SI"/>
        </w:rPr>
        <w:t xml:space="preserve"> </w:t>
      </w:r>
      <w:r w:rsidRPr="00517195">
        <w:rPr>
          <w:rFonts w:asciiTheme="majorBidi" w:hAnsiTheme="majorBidi" w:cstheme="majorBidi"/>
          <w:szCs w:val="22"/>
          <w:lang w:val="sl-SI" w:eastAsia="sl-SI"/>
        </w:rPr>
        <w:t>skupini z</w:t>
      </w:r>
      <w:r w:rsidR="00D419D4" w:rsidRPr="00517195">
        <w:rPr>
          <w:rFonts w:asciiTheme="majorBidi" w:hAnsiTheme="majorBidi" w:cstheme="majorBidi"/>
          <w:szCs w:val="22"/>
          <w:lang w:val="sl-SI" w:eastAsia="sl-SI"/>
        </w:rPr>
        <w:t xml:space="preserve"> </w:t>
      </w:r>
      <w:r w:rsidRPr="00517195">
        <w:rPr>
          <w:rFonts w:asciiTheme="majorBidi" w:hAnsiTheme="majorBidi" w:cstheme="majorBidi"/>
          <w:szCs w:val="22"/>
          <w:lang w:val="sl-SI" w:eastAsia="sl-SI"/>
        </w:rPr>
        <w:t>dizoproksiltenofoviratom v</w:t>
      </w:r>
      <w:r w:rsidR="00D419D4" w:rsidRPr="00517195">
        <w:rPr>
          <w:rFonts w:asciiTheme="majorBidi" w:hAnsiTheme="majorBidi" w:cstheme="majorBidi"/>
          <w:szCs w:val="22"/>
          <w:lang w:val="sl-SI" w:eastAsia="sl-SI"/>
        </w:rPr>
        <w:t xml:space="preserve"> </w:t>
      </w:r>
      <w:r w:rsidRPr="00517195">
        <w:rPr>
          <w:rFonts w:asciiTheme="majorBidi" w:hAnsiTheme="majorBidi" w:cstheme="majorBidi"/>
          <w:szCs w:val="22"/>
          <w:lang w:val="sl-SI" w:eastAsia="sl-SI"/>
        </w:rPr>
        <w:t>primerjavi s</w:t>
      </w:r>
      <w:r w:rsidR="00D419D4" w:rsidRPr="00517195">
        <w:rPr>
          <w:rFonts w:asciiTheme="majorBidi" w:hAnsiTheme="majorBidi" w:cstheme="majorBidi"/>
          <w:szCs w:val="22"/>
          <w:lang w:val="sl-SI" w:eastAsia="sl-SI"/>
        </w:rPr>
        <w:t xml:space="preserve"> </w:t>
      </w:r>
      <w:r w:rsidRPr="00517195">
        <w:rPr>
          <w:rFonts w:asciiTheme="majorBidi" w:hAnsiTheme="majorBidi" w:cstheme="majorBidi"/>
          <w:szCs w:val="22"/>
          <w:lang w:val="sl-SI" w:eastAsia="sl-SI"/>
        </w:rPr>
        <w:t>skupino s</w:t>
      </w:r>
      <w:r w:rsidR="00D419D4" w:rsidRPr="00517195">
        <w:rPr>
          <w:rFonts w:asciiTheme="majorBidi" w:hAnsiTheme="majorBidi" w:cstheme="majorBidi"/>
          <w:szCs w:val="22"/>
          <w:lang w:val="sl-SI" w:eastAsia="sl-SI"/>
        </w:rPr>
        <w:t xml:space="preserve"> </w:t>
      </w:r>
      <w:r w:rsidRPr="00517195">
        <w:rPr>
          <w:rFonts w:asciiTheme="majorBidi" w:hAnsiTheme="majorBidi" w:cstheme="majorBidi"/>
          <w:szCs w:val="22"/>
          <w:lang w:val="sl-SI" w:eastAsia="sl-SI"/>
        </w:rPr>
        <w:t>placebom. V 48. tednu so imeli šest mladostnikov v</w:t>
      </w:r>
      <w:r w:rsidR="00432AEB" w:rsidRPr="00517195">
        <w:rPr>
          <w:rFonts w:asciiTheme="majorBidi" w:hAnsiTheme="majorBidi" w:cstheme="majorBidi"/>
          <w:szCs w:val="22"/>
          <w:lang w:val="sl-SI" w:eastAsia="sl-SI"/>
        </w:rPr>
        <w:t xml:space="preserve"> </w:t>
      </w:r>
      <w:r w:rsidRPr="00517195">
        <w:rPr>
          <w:rFonts w:asciiTheme="majorBidi" w:hAnsiTheme="majorBidi" w:cstheme="majorBidi"/>
          <w:szCs w:val="22"/>
          <w:lang w:val="sl-SI" w:eastAsia="sl-SI"/>
        </w:rPr>
        <w:t>skupini z</w:t>
      </w:r>
      <w:r w:rsidR="00432AEB" w:rsidRPr="00517195">
        <w:rPr>
          <w:rFonts w:asciiTheme="majorBidi" w:hAnsiTheme="majorBidi" w:cstheme="majorBidi"/>
          <w:szCs w:val="22"/>
          <w:lang w:val="sl-SI" w:eastAsia="sl-SI"/>
        </w:rPr>
        <w:t xml:space="preserve"> </w:t>
      </w:r>
      <w:r w:rsidRPr="00517195">
        <w:rPr>
          <w:rFonts w:asciiTheme="majorBidi" w:hAnsiTheme="majorBidi" w:cstheme="majorBidi"/>
          <w:szCs w:val="22"/>
          <w:lang w:val="sl-SI" w:eastAsia="sl-SI"/>
        </w:rPr>
        <w:t>dizoproksiltenofoviratom in en mladostnik v</w:t>
      </w:r>
      <w:r w:rsidR="00432AEB" w:rsidRPr="00517195">
        <w:rPr>
          <w:rFonts w:asciiTheme="majorBidi" w:hAnsiTheme="majorBidi" w:cstheme="majorBidi"/>
          <w:szCs w:val="22"/>
          <w:lang w:val="sl-SI" w:eastAsia="sl-SI"/>
        </w:rPr>
        <w:t xml:space="preserve"> </w:t>
      </w:r>
      <w:r w:rsidRPr="00517195">
        <w:rPr>
          <w:rFonts w:asciiTheme="majorBidi" w:hAnsiTheme="majorBidi" w:cstheme="majorBidi"/>
          <w:szCs w:val="22"/>
          <w:lang w:val="sl-SI" w:eastAsia="sl-SI"/>
        </w:rPr>
        <w:t>skupini s</w:t>
      </w:r>
      <w:r w:rsidR="00432AEB" w:rsidRPr="00517195">
        <w:rPr>
          <w:rFonts w:asciiTheme="majorBidi" w:hAnsiTheme="majorBidi" w:cstheme="majorBidi"/>
          <w:szCs w:val="22"/>
          <w:lang w:val="sl-SI" w:eastAsia="sl-SI"/>
        </w:rPr>
        <w:t xml:space="preserve"> </w:t>
      </w:r>
      <w:r w:rsidRPr="00517195">
        <w:rPr>
          <w:rFonts w:asciiTheme="majorBidi" w:hAnsiTheme="majorBidi" w:cstheme="majorBidi"/>
          <w:szCs w:val="22"/>
          <w:lang w:val="sl-SI" w:eastAsia="sl-SI"/>
        </w:rPr>
        <w:t>placebom pomembno zmanjšanje MGK ledvene hrbtenice (opredeljeno kot zmanjšanje &gt; 4 %). Med 28 bolniki, ki so se 96 tednov zdravili z</w:t>
      </w:r>
      <w:r w:rsidR="00432AEB" w:rsidRPr="00517195">
        <w:rPr>
          <w:rFonts w:asciiTheme="majorBidi" w:hAnsiTheme="majorBidi" w:cstheme="majorBidi"/>
          <w:szCs w:val="22"/>
          <w:lang w:val="sl-SI" w:eastAsia="sl-SI"/>
        </w:rPr>
        <w:t xml:space="preserve"> </w:t>
      </w:r>
      <w:r w:rsidRPr="00517195">
        <w:rPr>
          <w:rFonts w:asciiTheme="majorBidi" w:hAnsiTheme="majorBidi" w:cstheme="majorBidi"/>
          <w:szCs w:val="22"/>
          <w:lang w:val="sl-SI" w:eastAsia="sl-SI"/>
        </w:rPr>
        <w:t>dizoproksiltenofoviratom, se je Z­vrednost MGK zmanjšala za −0,341 za ledveno hrbtenico in −0,458 za celo telo.</w:t>
      </w:r>
    </w:p>
    <w:p w14:paraId="30C24759" w14:textId="77777777" w:rsidR="0049199F" w:rsidRPr="00517195" w:rsidRDefault="0049199F" w:rsidP="00675EC3">
      <w:pPr>
        <w:spacing w:line="240" w:lineRule="auto"/>
        <w:rPr>
          <w:rFonts w:asciiTheme="majorBidi" w:hAnsiTheme="majorBidi" w:cstheme="majorBidi"/>
          <w:lang w:val="sl-SI"/>
        </w:rPr>
      </w:pPr>
    </w:p>
    <w:p w14:paraId="283800DE" w14:textId="159C2AF0" w:rsidR="0049199F" w:rsidRPr="00517195" w:rsidRDefault="0049199F" w:rsidP="00675EC3">
      <w:pPr>
        <w:spacing w:line="240" w:lineRule="auto"/>
        <w:rPr>
          <w:rFonts w:asciiTheme="majorBidi" w:hAnsiTheme="majorBidi" w:cstheme="majorBidi"/>
          <w:lang w:val="sl-SI"/>
        </w:rPr>
      </w:pPr>
      <w:r w:rsidRPr="00517195">
        <w:rPr>
          <w:rFonts w:asciiTheme="majorBidi" w:hAnsiTheme="majorBidi" w:cstheme="majorBidi"/>
          <w:szCs w:val="22"/>
          <w:lang w:val="sl-SI" w:eastAsia="sl-SI"/>
        </w:rPr>
        <w:t>V študiji GS-US-104-0352 so 97 predhodno že zdravljenih bolnikov, starih 2</w:t>
      </w:r>
      <w:r w:rsidR="00BE0B83" w:rsidRPr="00517195">
        <w:rPr>
          <w:rFonts w:asciiTheme="majorBidi" w:hAnsiTheme="majorBidi" w:cstheme="majorBidi"/>
          <w:szCs w:val="22"/>
          <w:lang w:val="sl-SI"/>
        </w:rPr>
        <w:t> </w:t>
      </w:r>
      <w:r w:rsidRPr="00517195">
        <w:rPr>
          <w:rFonts w:asciiTheme="majorBidi" w:hAnsiTheme="majorBidi" w:cstheme="majorBidi"/>
          <w:szCs w:val="22"/>
          <w:lang w:val="sl-SI" w:eastAsia="sl-SI"/>
        </w:rPr>
        <w:t>do &lt; 12 let s</w:t>
      </w:r>
      <w:r w:rsidR="00BE0B83" w:rsidRPr="00517195">
        <w:rPr>
          <w:rFonts w:asciiTheme="majorBidi" w:hAnsiTheme="majorBidi" w:cstheme="majorBidi"/>
          <w:szCs w:val="22"/>
          <w:lang w:val="sl-SI" w:eastAsia="sl-SI"/>
        </w:rPr>
        <w:t xml:space="preserve"> </w:t>
      </w:r>
      <w:r w:rsidRPr="00517195">
        <w:rPr>
          <w:rFonts w:asciiTheme="majorBidi" w:hAnsiTheme="majorBidi" w:cstheme="majorBidi"/>
          <w:szCs w:val="22"/>
          <w:lang w:val="sl-SI" w:eastAsia="sl-SI"/>
        </w:rPr>
        <w:t>stabilno, virološko supresijo z</w:t>
      </w:r>
      <w:r w:rsidR="00B34BB4" w:rsidRPr="00517195">
        <w:rPr>
          <w:rFonts w:asciiTheme="majorBidi" w:hAnsiTheme="majorBidi" w:cstheme="majorBidi"/>
          <w:szCs w:val="22"/>
          <w:lang w:val="sl-SI" w:eastAsia="sl-SI"/>
        </w:rPr>
        <w:t xml:space="preserve"> </w:t>
      </w:r>
      <w:r w:rsidRPr="00517195">
        <w:rPr>
          <w:rFonts w:asciiTheme="majorBidi" w:hAnsiTheme="majorBidi" w:cstheme="majorBidi"/>
          <w:szCs w:val="22"/>
          <w:lang w:val="sl-SI" w:eastAsia="sl-SI"/>
        </w:rPr>
        <w:t>režimom, ki je vseboval stavudin ali zidovudin, randomizirali v</w:t>
      </w:r>
      <w:r w:rsidR="00B34BB4" w:rsidRPr="00517195">
        <w:rPr>
          <w:rFonts w:asciiTheme="majorBidi" w:hAnsiTheme="majorBidi" w:cstheme="majorBidi"/>
          <w:szCs w:val="22"/>
          <w:lang w:val="sl-SI" w:eastAsia="sl-SI"/>
        </w:rPr>
        <w:t xml:space="preserve"> </w:t>
      </w:r>
      <w:r w:rsidRPr="00517195">
        <w:rPr>
          <w:rFonts w:asciiTheme="majorBidi" w:hAnsiTheme="majorBidi" w:cstheme="majorBidi"/>
          <w:szCs w:val="22"/>
          <w:lang w:val="sl-SI" w:eastAsia="sl-SI"/>
        </w:rPr>
        <w:t>skupino, v</w:t>
      </w:r>
      <w:r w:rsidR="00B34BB4" w:rsidRPr="00517195">
        <w:rPr>
          <w:rFonts w:asciiTheme="majorBidi" w:hAnsiTheme="majorBidi" w:cstheme="majorBidi"/>
          <w:szCs w:val="22"/>
          <w:lang w:val="sl-SI" w:eastAsia="sl-SI"/>
        </w:rPr>
        <w:t xml:space="preserve"> </w:t>
      </w:r>
      <w:r w:rsidRPr="00517195">
        <w:rPr>
          <w:rFonts w:asciiTheme="majorBidi" w:hAnsiTheme="majorBidi" w:cstheme="majorBidi"/>
          <w:szCs w:val="22"/>
          <w:lang w:val="sl-SI" w:eastAsia="sl-SI"/>
        </w:rPr>
        <w:t>kateri so stavudin ali zidovudin nadomestili z</w:t>
      </w:r>
      <w:r w:rsidR="00B34BB4" w:rsidRPr="00517195">
        <w:rPr>
          <w:rFonts w:asciiTheme="majorBidi" w:hAnsiTheme="majorBidi" w:cstheme="majorBidi"/>
          <w:szCs w:val="22"/>
          <w:lang w:val="sl-SI" w:eastAsia="sl-SI"/>
        </w:rPr>
        <w:t xml:space="preserve"> </w:t>
      </w:r>
      <w:r w:rsidRPr="00517195">
        <w:rPr>
          <w:rFonts w:asciiTheme="majorBidi" w:hAnsiTheme="majorBidi" w:cstheme="majorBidi"/>
          <w:szCs w:val="22"/>
          <w:lang w:val="sl-SI" w:eastAsia="sl-SI"/>
        </w:rPr>
        <w:t>dizoproksiltenofoviratom (n = 48) ali nadaljevali s prvotnim režimom (n = 49) 48 tednov. V</w:t>
      </w:r>
      <w:r w:rsidR="00B34BB4" w:rsidRPr="00517195">
        <w:rPr>
          <w:rFonts w:asciiTheme="majorBidi" w:hAnsiTheme="majorBidi" w:cstheme="majorBidi"/>
          <w:szCs w:val="22"/>
          <w:lang w:val="sl-SI" w:eastAsia="sl-SI"/>
        </w:rPr>
        <w:t xml:space="preserve"> </w:t>
      </w:r>
      <w:r w:rsidRPr="00517195">
        <w:rPr>
          <w:rFonts w:asciiTheme="majorBidi" w:hAnsiTheme="majorBidi" w:cstheme="majorBidi"/>
          <w:szCs w:val="22"/>
          <w:lang w:val="sl-SI" w:eastAsia="sl-SI"/>
        </w:rPr>
        <w:t>48.</w:t>
      </w:r>
      <w:r w:rsidR="00B34BB4" w:rsidRPr="00517195">
        <w:rPr>
          <w:rFonts w:asciiTheme="majorBidi" w:hAnsiTheme="majorBidi" w:cstheme="majorBidi"/>
          <w:szCs w:val="22"/>
          <w:lang w:val="sl-SI" w:eastAsia="sl-SI"/>
        </w:rPr>
        <w:t xml:space="preserve"> </w:t>
      </w:r>
      <w:r w:rsidRPr="00517195">
        <w:rPr>
          <w:rFonts w:asciiTheme="majorBidi" w:hAnsiTheme="majorBidi" w:cstheme="majorBidi"/>
          <w:szCs w:val="22"/>
          <w:lang w:val="sl-SI" w:eastAsia="sl-SI"/>
        </w:rPr>
        <w:t>tednu je imelo 83 % bolnikov v skupini, zdravljeni z</w:t>
      </w:r>
      <w:r w:rsidR="00B34BB4" w:rsidRPr="00517195">
        <w:rPr>
          <w:rFonts w:asciiTheme="majorBidi" w:hAnsiTheme="majorBidi" w:cstheme="majorBidi"/>
          <w:szCs w:val="22"/>
          <w:lang w:val="sl-SI" w:eastAsia="sl-SI"/>
        </w:rPr>
        <w:t xml:space="preserve"> </w:t>
      </w:r>
      <w:r w:rsidRPr="00517195">
        <w:rPr>
          <w:rFonts w:asciiTheme="majorBidi" w:hAnsiTheme="majorBidi" w:cstheme="majorBidi"/>
          <w:szCs w:val="22"/>
          <w:lang w:val="sl-SI" w:eastAsia="sl-SI"/>
        </w:rPr>
        <w:t>dizoproksiltenofoviratom, in 92 % bolnikov v</w:t>
      </w:r>
      <w:r w:rsidR="00B34BB4" w:rsidRPr="00517195">
        <w:rPr>
          <w:rFonts w:asciiTheme="majorBidi" w:hAnsiTheme="majorBidi" w:cstheme="majorBidi"/>
          <w:szCs w:val="22"/>
          <w:lang w:val="sl-SI" w:eastAsia="sl-SI"/>
        </w:rPr>
        <w:t xml:space="preserve"> </w:t>
      </w:r>
      <w:r w:rsidRPr="00517195">
        <w:rPr>
          <w:rFonts w:asciiTheme="majorBidi" w:hAnsiTheme="majorBidi" w:cstheme="majorBidi"/>
          <w:szCs w:val="22"/>
          <w:lang w:val="sl-SI" w:eastAsia="sl-SI"/>
        </w:rPr>
        <w:t>skupini, zdravljeni s</w:t>
      </w:r>
      <w:r w:rsidR="00B34BB4" w:rsidRPr="00517195">
        <w:rPr>
          <w:rFonts w:asciiTheme="majorBidi" w:hAnsiTheme="majorBidi" w:cstheme="majorBidi"/>
          <w:szCs w:val="22"/>
          <w:lang w:val="sl-SI" w:eastAsia="sl-SI"/>
        </w:rPr>
        <w:t xml:space="preserve"> </w:t>
      </w:r>
      <w:r w:rsidRPr="00517195">
        <w:rPr>
          <w:rFonts w:asciiTheme="majorBidi" w:hAnsiTheme="majorBidi" w:cstheme="majorBidi"/>
          <w:szCs w:val="22"/>
          <w:lang w:val="sl-SI" w:eastAsia="sl-SI"/>
        </w:rPr>
        <w:t xml:space="preserve">stavudinom ali zidovudinom, koncentracije HIV­1 RNA &lt; 400 kopij/ml. Na razliko v deležu bolnikov, ki so ohranili &lt; 400 kopij/ml v 48. tednu, </w:t>
      </w:r>
      <w:r w:rsidR="000E596B" w:rsidRPr="00517195">
        <w:rPr>
          <w:rFonts w:asciiTheme="majorBidi" w:hAnsiTheme="majorBidi" w:cstheme="majorBidi"/>
          <w:szCs w:val="22"/>
          <w:lang w:val="sl-SI" w:eastAsia="sl-SI"/>
        </w:rPr>
        <w:t xml:space="preserve">so pretežno </w:t>
      </w:r>
      <w:r w:rsidRPr="00517195">
        <w:rPr>
          <w:rFonts w:asciiTheme="majorBidi" w:hAnsiTheme="majorBidi" w:cstheme="majorBidi"/>
          <w:szCs w:val="22"/>
          <w:lang w:val="sl-SI" w:eastAsia="sl-SI"/>
        </w:rPr>
        <w:t>vplival</w:t>
      </w:r>
      <w:r w:rsidR="000E596B" w:rsidRPr="00517195">
        <w:rPr>
          <w:rFonts w:asciiTheme="majorBidi" w:hAnsiTheme="majorBidi" w:cstheme="majorBidi"/>
          <w:szCs w:val="22"/>
          <w:lang w:val="sl-SI" w:eastAsia="sl-SI"/>
        </w:rPr>
        <w:t>e prekinitve</w:t>
      </w:r>
      <w:r w:rsidRPr="00517195">
        <w:rPr>
          <w:rFonts w:asciiTheme="majorBidi" w:hAnsiTheme="majorBidi" w:cstheme="majorBidi"/>
          <w:szCs w:val="22"/>
          <w:lang w:val="sl-SI" w:eastAsia="sl-SI"/>
        </w:rPr>
        <w:t xml:space="preserve"> v skupini zdravljenja z dizoproksiltenofoviratom. Po izključitvi manjkajočih podatkov je imelo v 48. tednu 91 % bolnikov v skupini, zdravljeni z dizoproksiltenofoviratom, in 94 % bolnikov v skupini, zdravljeni s stavudinom ali zidovudinom, koncentracije HIV­1</w:t>
      </w:r>
      <w:r w:rsidR="00B34BB4" w:rsidRPr="00517195">
        <w:rPr>
          <w:rFonts w:asciiTheme="majorBidi" w:hAnsiTheme="majorBidi" w:cstheme="majorBidi"/>
          <w:szCs w:val="22"/>
          <w:lang w:val="sl-SI"/>
        </w:rPr>
        <w:t> </w:t>
      </w:r>
      <w:r w:rsidRPr="00517195">
        <w:rPr>
          <w:rFonts w:asciiTheme="majorBidi" w:hAnsiTheme="majorBidi" w:cstheme="majorBidi"/>
          <w:szCs w:val="22"/>
          <w:lang w:val="sl-SI" w:eastAsia="sl-SI"/>
        </w:rPr>
        <w:t>RNA &lt; 400 kopij/ml.</w:t>
      </w:r>
    </w:p>
    <w:p w14:paraId="07860ED5" w14:textId="77777777" w:rsidR="0049199F" w:rsidRPr="00517195" w:rsidRDefault="0049199F" w:rsidP="00675EC3">
      <w:pPr>
        <w:spacing w:line="240" w:lineRule="auto"/>
        <w:rPr>
          <w:rFonts w:asciiTheme="majorBidi" w:hAnsiTheme="majorBidi" w:cstheme="majorBidi"/>
          <w:lang w:val="sl-SI"/>
        </w:rPr>
      </w:pPr>
    </w:p>
    <w:p w14:paraId="3CF3AE1D" w14:textId="77777777" w:rsidR="0049199F" w:rsidRPr="00517195" w:rsidRDefault="0049199F" w:rsidP="00675EC3">
      <w:pPr>
        <w:spacing w:line="240" w:lineRule="auto"/>
        <w:rPr>
          <w:rFonts w:asciiTheme="majorBidi" w:hAnsiTheme="majorBidi" w:cstheme="majorBidi"/>
          <w:lang w:val="sl-SI"/>
        </w:rPr>
      </w:pPr>
      <w:r w:rsidRPr="00517195">
        <w:rPr>
          <w:rFonts w:asciiTheme="majorBidi" w:hAnsiTheme="majorBidi" w:cstheme="majorBidi"/>
          <w:szCs w:val="22"/>
          <w:lang w:val="sl-SI" w:eastAsia="sl-SI"/>
        </w:rPr>
        <w:t>Pri pediatričnih bolnikih so poročali o</w:t>
      </w:r>
      <w:r w:rsidR="001C164F" w:rsidRPr="00517195">
        <w:rPr>
          <w:rFonts w:asciiTheme="majorBidi" w:hAnsiTheme="majorBidi" w:cstheme="majorBidi"/>
          <w:szCs w:val="22"/>
          <w:lang w:val="sl-SI" w:eastAsia="sl-SI"/>
        </w:rPr>
        <w:t xml:space="preserve"> </w:t>
      </w:r>
      <w:r w:rsidRPr="00517195">
        <w:rPr>
          <w:rFonts w:asciiTheme="majorBidi" w:hAnsiTheme="majorBidi" w:cstheme="majorBidi"/>
          <w:szCs w:val="22"/>
          <w:lang w:val="sl-SI" w:eastAsia="sl-SI"/>
        </w:rPr>
        <w:t>zmanjšanju MKG. Pri bolnikih, ki so dobivali dizoproksiltenofovirat ali stavudin ali zidovudin, je bila ob izhodišču povprečna Z­vrednost MGK ledvene hrbtenice −1,034 oz. −0,498 in povprečna Z­vrednost MGK za celo telo −0,471 oz. −0,386. Povprečni spremembi v</w:t>
      </w:r>
      <w:r w:rsidR="001C164F" w:rsidRPr="00517195">
        <w:rPr>
          <w:rFonts w:asciiTheme="majorBidi" w:hAnsiTheme="majorBidi" w:cstheme="majorBidi"/>
          <w:szCs w:val="22"/>
          <w:lang w:val="sl-SI" w:eastAsia="sl-SI"/>
        </w:rPr>
        <w:t xml:space="preserve"> </w:t>
      </w:r>
      <w:r w:rsidRPr="00517195">
        <w:rPr>
          <w:rFonts w:asciiTheme="majorBidi" w:hAnsiTheme="majorBidi" w:cstheme="majorBidi"/>
          <w:szCs w:val="22"/>
          <w:lang w:val="sl-SI" w:eastAsia="sl-SI"/>
        </w:rPr>
        <w:t>48. tednu (konec randomizirane faze) sta bili 0,032 oz. 0,087 za Z­vrednost MGK ledvene hrbtenice in −0,184 oz. −0,027 za Z­vrednost MGK za celo telo za skupino z</w:t>
      </w:r>
      <w:r w:rsidR="001C164F" w:rsidRPr="00517195">
        <w:rPr>
          <w:rFonts w:asciiTheme="majorBidi" w:hAnsiTheme="majorBidi" w:cstheme="majorBidi"/>
          <w:szCs w:val="22"/>
          <w:lang w:val="sl-SI" w:eastAsia="sl-SI"/>
        </w:rPr>
        <w:t xml:space="preserve"> </w:t>
      </w:r>
      <w:r w:rsidRPr="00517195">
        <w:rPr>
          <w:rFonts w:asciiTheme="majorBidi" w:hAnsiTheme="majorBidi" w:cstheme="majorBidi"/>
          <w:szCs w:val="22"/>
          <w:lang w:val="sl-SI" w:eastAsia="sl-SI"/>
        </w:rPr>
        <w:t>dizoproksiltenofoviratom in skupino s</w:t>
      </w:r>
      <w:r w:rsidR="001C164F" w:rsidRPr="00517195">
        <w:rPr>
          <w:rFonts w:asciiTheme="majorBidi" w:hAnsiTheme="majorBidi" w:cstheme="majorBidi"/>
          <w:szCs w:val="22"/>
          <w:lang w:val="sl-SI" w:eastAsia="sl-SI"/>
        </w:rPr>
        <w:t xml:space="preserve"> </w:t>
      </w:r>
      <w:r w:rsidRPr="00517195">
        <w:rPr>
          <w:rFonts w:asciiTheme="majorBidi" w:hAnsiTheme="majorBidi" w:cstheme="majorBidi"/>
          <w:szCs w:val="22"/>
          <w:lang w:val="sl-SI" w:eastAsia="sl-SI"/>
        </w:rPr>
        <w:t>stavudinom ali zidovudinom. Povprečna stopnja povečanja kostne gostote ledvene hrbtenice v</w:t>
      </w:r>
      <w:r w:rsidR="001C164F" w:rsidRPr="00517195">
        <w:rPr>
          <w:rFonts w:asciiTheme="majorBidi" w:hAnsiTheme="majorBidi" w:cstheme="majorBidi"/>
          <w:szCs w:val="22"/>
          <w:lang w:val="sl-SI" w:eastAsia="sl-SI"/>
        </w:rPr>
        <w:t xml:space="preserve"> </w:t>
      </w:r>
      <w:r w:rsidRPr="00517195">
        <w:rPr>
          <w:rFonts w:asciiTheme="majorBidi" w:hAnsiTheme="majorBidi" w:cstheme="majorBidi"/>
          <w:szCs w:val="22"/>
          <w:lang w:val="sl-SI" w:eastAsia="sl-SI"/>
        </w:rPr>
        <w:t>48. tednu je bila podobna v</w:t>
      </w:r>
      <w:r w:rsidR="001C164F" w:rsidRPr="00517195">
        <w:rPr>
          <w:rFonts w:asciiTheme="majorBidi" w:hAnsiTheme="majorBidi" w:cstheme="majorBidi"/>
          <w:szCs w:val="22"/>
          <w:lang w:val="sl-SI" w:eastAsia="sl-SI"/>
        </w:rPr>
        <w:t xml:space="preserve"> </w:t>
      </w:r>
      <w:r w:rsidRPr="00517195">
        <w:rPr>
          <w:rFonts w:asciiTheme="majorBidi" w:hAnsiTheme="majorBidi" w:cstheme="majorBidi"/>
          <w:szCs w:val="22"/>
          <w:lang w:val="sl-SI" w:eastAsia="sl-SI"/>
        </w:rPr>
        <w:t>skupini, zdravljeni z</w:t>
      </w:r>
      <w:r w:rsidR="001C164F" w:rsidRPr="00517195">
        <w:rPr>
          <w:rFonts w:asciiTheme="majorBidi" w:hAnsiTheme="majorBidi" w:cstheme="majorBidi"/>
          <w:szCs w:val="22"/>
          <w:lang w:val="sl-SI" w:eastAsia="sl-SI"/>
        </w:rPr>
        <w:t xml:space="preserve"> </w:t>
      </w:r>
      <w:r w:rsidRPr="00517195">
        <w:rPr>
          <w:rFonts w:asciiTheme="majorBidi" w:hAnsiTheme="majorBidi" w:cstheme="majorBidi"/>
          <w:szCs w:val="22"/>
          <w:lang w:val="sl-SI" w:eastAsia="sl-SI"/>
        </w:rPr>
        <w:t>dizoproksiltenofoviratom, in v</w:t>
      </w:r>
      <w:r w:rsidR="001C164F" w:rsidRPr="00517195">
        <w:rPr>
          <w:rFonts w:asciiTheme="majorBidi" w:hAnsiTheme="majorBidi" w:cstheme="majorBidi"/>
          <w:szCs w:val="22"/>
          <w:lang w:val="sl-SI" w:eastAsia="sl-SI"/>
        </w:rPr>
        <w:t xml:space="preserve"> </w:t>
      </w:r>
      <w:r w:rsidRPr="00517195">
        <w:rPr>
          <w:rFonts w:asciiTheme="majorBidi" w:hAnsiTheme="majorBidi" w:cstheme="majorBidi"/>
          <w:szCs w:val="22"/>
          <w:lang w:val="sl-SI" w:eastAsia="sl-SI"/>
        </w:rPr>
        <w:t>skupini, zdravljeni s</w:t>
      </w:r>
      <w:r w:rsidR="001C164F" w:rsidRPr="00517195">
        <w:rPr>
          <w:rFonts w:asciiTheme="majorBidi" w:hAnsiTheme="majorBidi" w:cstheme="majorBidi"/>
          <w:szCs w:val="22"/>
          <w:lang w:val="sl-SI" w:eastAsia="sl-SI"/>
        </w:rPr>
        <w:t xml:space="preserve"> </w:t>
      </w:r>
      <w:r w:rsidRPr="00517195">
        <w:rPr>
          <w:rFonts w:asciiTheme="majorBidi" w:hAnsiTheme="majorBidi" w:cstheme="majorBidi"/>
          <w:szCs w:val="22"/>
          <w:lang w:val="sl-SI" w:eastAsia="sl-SI"/>
        </w:rPr>
        <w:t>stavudinom ali zidovudinom. Skupno povečanje kostne gostote je bilo v</w:t>
      </w:r>
      <w:r w:rsidR="001C164F" w:rsidRPr="00517195">
        <w:rPr>
          <w:rFonts w:asciiTheme="majorBidi" w:hAnsiTheme="majorBidi" w:cstheme="majorBidi"/>
          <w:szCs w:val="22"/>
          <w:lang w:val="sl-SI" w:eastAsia="sl-SI"/>
        </w:rPr>
        <w:t xml:space="preserve"> </w:t>
      </w:r>
      <w:r w:rsidRPr="00517195">
        <w:rPr>
          <w:rFonts w:asciiTheme="majorBidi" w:hAnsiTheme="majorBidi" w:cstheme="majorBidi"/>
          <w:szCs w:val="22"/>
          <w:lang w:val="sl-SI" w:eastAsia="sl-SI"/>
        </w:rPr>
        <w:t>skupini, zdravljeni z</w:t>
      </w:r>
      <w:r w:rsidR="001C164F" w:rsidRPr="00517195">
        <w:rPr>
          <w:rFonts w:asciiTheme="majorBidi" w:hAnsiTheme="majorBidi" w:cstheme="majorBidi"/>
          <w:szCs w:val="22"/>
          <w:lang w:val="sl-SI" w:eastAsia="sl-SI"/>
        </w:rPr>
        <w:t xml:space="preserve"> </w:t>
      </w:r>
      <w:r w:rsidRPr="00517195">
        <w:rPr>
          <w:rFonts w:asciiTheme="majorBidi" w:hAnsiTheme="majorBidi" w:cstheme="majorBidi"/>
          <w:szCs w:val="22"/>
          <w:lang w:val="sl-SI" w:eastAsia="sl-SI"/>
        </w:rPr>
        <w:t>dizoproksiltenofoviratom, manjše kot v</w:t>
      </w:r>
      <w:r w:rsidR="001C164F" w:rsidRPr="00517195">
        <w:rPr>
          <w:rFonts w:asciiTheme="majorBidi" w:hAnsiTheme="majorBidi" w:cstheme="majorBidi"/>
          <w:szCs w:val="22"/>
          <w:lang w:val="sl-SI" w:eastAsia="sl-SI"/>
        </w:rPr>
        <w:t xml:space="preserve"> </w:t>
      </w:r>
      <w:r w:rsidRPr="00517195">
        <w:rPr>
          <w:rFonts w:asciiTheme="majorBidi" w:hAnsiTheme="majorBidi" w:cstheme="majorBidi"/>
          <w:szCs w:val="22"/>
          <w:lang w:val="sl-SI" w:eastAsia="sl-SI"/>
        </w:rPr>
        <w:t>skupini, zdravljeni s</w:t>
      </w:r>
      <w:r w:rsidR="001C164F" w:rsidRPr="00517195">
        <w:rPr>
          <w:rFonts w:asciiTheme="majorBidi" w:hAnsiTheme="majorBidi" w:cstheme="majorBidi"/>
          <w:szCs w:val="22"/>
          <w:lang w:val="sl-SI" w:eastAsia="sl-SI"/>
        </w:rPr>
        <w:t xml:space="preserve"> </w:t>
      </w:r>
      <w:r w:rsidRPr="00517195">
        <w:rPr>
          <w:rFonts w:asciiTheme="majorBidi" w:hAnsiTheme="majorBidi" w:cstheme="majorBidi"/>
          <w:szCs w:val="22"/>
          <w:lang w:val="sl-SI" w:eastAsia="sl-SI"/>
        </w:rPr>
        <w:t>stavudinom ali zidovudinom. Pri eni osebi, zdravljeni z</w:t>
      </w:r>
      <w:r w:rsidR="001C164F" w:rsidRPr="00517195">
        <w:rPr>
          <w:rFonts w:asciiTheme="majorBidi" w:hAnsiTheme="majorBidi" w:cstheme="majorBidi"/>
          <w:szCs w:val="22"/>
          <w:lang w:val="sl-SI" w:eastAsia="sl-SI"/>
        </w:rPr>
        <w:t xml:space="preserve"> </w:t>
      </w:r>
      <w:r w:rsidRPr="00517195">
        <w:rPr>
          <w:rFonts w:asciiTheme="majorBidi" w:hAnsiTheme="majorBidi" w:cstheme="majorBidi"/>
          <w:szCs w:val="22"/>
          <w:lang w:val="sl-SI" w:eastAsia="sl-SI"/>
        </w:rPr>
        <w:t>dizoproksiltenofoviratom, in pri nobeni osebi, zdravljeni s</w:t>
      </w:r>
      <w:r w:rsidR="001C164F" w:rsidRPr="00517195">
        <w:rPr>
          <w:rFonts w:asciiTheme="majorBidi" w:hAnsiTheme="majorBidi" w:cstheme="majorBidi"/>
          <w:szCs w:val="22"/>
          <w:lang w:val="sl-SI" w:eastAsia="sl-SI"/>
        </w:rPr>
        <w:t xml:space="preserve"> </w:t>
      </w:r>
      <w:r w:rsidRPr="00517195">
        <w:rPr>
          <w:rFonts w:asciiTheme="majorBidi" w:hAnsiTheme="majorBidi" w:cstheme="majorBidi"/>
          <w:szCs w:val="22"/>
          <w:lang w:val="sl-SI" w:eastAsia="sl-SI"/>
        </w:rPr>
        <w:t>stavudinom ali zidovudinom, se je v</w:t>
      </w:r>
      <w:r w:rsidR="001C164F" w:rsidRPr="00517195">
        <w:rPr>
          <w:rFonts w:asciiTheme="majorBidi" w:hAnsiTheme="majorBidi" w:cstheme="majorBidi"/>
          <w:szCs w:val="22"/>
          <w:lang w:val="sl-SI" w:eastAsia="sl-SI"/>
        </w:rPr>
        <w:t xml:space="preserve"> </w:t>
      </w:r>
      <w:r w:rsidRPr="00517195">
        <w:rPr>
          <w:rFonts w:asciiTheme="majorBidi" w:hAnsiTheme="majorBidi" w:cstheme="majorBidi"/>
          <w:szCs w:val="22"/>
          <w:lang w:val="sl-SI" w:eastAsia="sl-SI"/>
        </w:rPr>
        <w:t>48. tednu pojavila znatna izguba (&gt; 4 %) MGK ledvene hrbtenice. Z­vrednosti MGK so se pri 64</w:t>
      </w:r>
      <w:r w:rsidR="001C164F" w:rsidRPr="00517195">
        <w:rPr>
          <w:rFonts w:asciiTheme="majorBidi" w:hAnsiTheme="majorBidi" w:cstheme="majorBidi"/>
          <w:szCs w:val="22"/>
          <w:lang w:val="sl-SI"/>
        </w:rPr>
        <w:t> </w:t>
      </w:r>
      <w:r w:rsidRPr="00517195">
        <w:rPr>
          <w:rFonts w:asciiTheme="majorBidi" w:hAnsiTheme="majorBidi" w:cstheme="majorBidi"/>
          <w:szCs w:val="22"/>
          <w:lang w:val="sl-SI" w:eastAsia="sl-SI"/>
        </w:rPr>
        <w:t>osebah, ki so se 96 tednov zdravile z</w:t>
      </w:r>
      <w:r w:rsidR="00387030" w:rsidRPr="00517195">
        <w:rPr>
          <w:rFonts w:asciiTheme="majorBidi" w:hAnsiTheme="majorBidi" w:cstheme="majorBidi"/>
          <w:szCs w:val="22"/>
          <w:lang w:val="sl-SI" w:eastAsia="sl-SI"/>
        </w:rPr>
        <w:t xml:space="preserve"> </w:t>
      </w:r>
      <w:r w:rsidRPr="00517195">
        <w:rPr>
          <w:rFonts w:asciiTheme="majorBidi" w:hAnsiTheme="majorBidi" w:cstheme="majorBidi"/>
          <w:szCs w:val="22"/>
          <w:lang w:val="sl-SI" w:eastAsia="sl-SI"/>
        </w:rPr>
        <w:t>dizoproksiltenofoviratom, zmanjšale za −0,012 za ledveno hrbtenico in za −0,338 za celo telo. Z­vrednost MGK ni bila prilagojena za višino in telesno maso.</w:t>
      </w:r>
    </w:p>
    <w:p w14:paraId="6B6B52DE" w14:textId="77777777" w:rsidR="0049199F" w:rsidRPr="00517195" w:rsidRDefault="0049199F" w:rsidP="00675EC3">
      <w:pPr>
        <w:spacing w:line="240" w:lineRule="auto"/>
        <w:rPr>
          <w:rFonts w:asciiTheme="majorBidi" w:hAnsiTheme="majorBidi" w:cstheme="majorBidi"/>
          <w:lang w:val="sl-SI"/>
        </w:rPr>
      </w:pPr>
    </w:p>
    <w:p w14:paraId="0F5701AB" w14:textId="77777777" w:rsidR="0049199F" w:rsidRPr="00517195" w:rsidRDefault="0049199F" w:rsidP="00675EC3">
      <w:pPr>
        <w:tabs>
          <w:tab w:val="clear" w:pos="567"/>
        </w:tabs>
        <w:spacing w:line="240" w:lineRule="auto"/>
        <w:rPr>
          <w:rFonts w:asciiTheme="majorBidi" w:hAnsiTheme="majorBidi" w:cstheme="majorBidi"/>
          <w:szCs w:val="22"/>
          <w:lang w:val="sl-SI" w:eastAsia="sl-SI"/>
        </w:rPr>
      </w:pPr>
      <w:r w:rsidRPr="00517195">
        <w:rPr>
          <w:rFonts w:asciiTheme="majorBidi" w:hAnsiTheme="majorBidi" w:cstheme="majorBidi"/>
          <w:szCs w:val="22"/>
          <w:lang w:val="sl-SI" w:eastAsia="sl-SI"/>
        </w:rPr>
        <w:t>V</w:t>
      </w:r>
      <w:r w:rsidR="00387030" w:rsidRPr="00517195">
        <w:rPr>
          <w:rFonts w:asciiTheme="majorBidi" w:hAnsiTheme="majorBidi" w:cstheme="majorBidi"/>
          <w:szCs w:val="22"/>
          <w:lang w:val="sl-SI" w:eastAsia="sl-SI"/>
        </w:rPr>
        <w:t xml:space="preserve"> </w:t>
      </w:r>
      <w:r w:rsidRPr="00517195">
        <w:rPr>
          <w:rFonts w:asciiTheme="majorBidi" w:hAnsiTheme="majorBidi" w:cstheme="majorBidi"/>
          <w:szCs w:val="22"/>
          <w:lang w:val="sl-SI" w:eastAsia="sl-SI"/>
        </w:rPr>
        <w:t xml:space="preserve">študiji GS-US-104-0352 </w:t>
      </w:r>
      <w:r w:rsidR="00F86199" w:rsidRPr="00517195">
        <w:rPr>
          <w:rFonts w:asciiTheme="majorBidi" w:hAnsiTheme="majorBidi" w:cstheme="majorBidi"/>
          <w:szCs w:val="22"/>
          <w:lang w:val="sl-SI" w:eastAsia="sl-SI"/>
        </w:rPr>
        <w:t>je</w:t>
      </w:r>
      <w:r w:rsidRPr="00517195">
        <w:rPr>
          <w:rFonts w:asciiTheme="majorBidi" w:hAnsiTheme="majorBidi" w:cstheme="majorBidi"/>
          <w:szCs w:val="22"/>
          <w:lang w:val="sl-SI" w:eastAsia="sl-SI"/>
        </w:rPr>
        <w:t xml:space="preserve"> </w:t>
      </w:r>
      <w:r w:rsidR="00F86199" w:rsidRPr="00517195">
        <w:rPr>
          <w:rFonts w:asciiTheme="majorBidi" w:hAnsiTheme="majorBidi" w:cstheme="majorBidi"/>
          <w:szCs w:val="22"/>
          <w:lang w:val="sl-SI" w:eastAsia="sl-SI"/>
        </w:rPr>
        <w:t>8</w:t>
      </w:r>
      <w:r w:rsidRPr="00517195">
        <w:rPr>
          <w:rFonts w:asciiTheme="majorBidi" w:hAnsiTheme="majorBidi" w:cstheme="majorBidi"/>
          <w:szCs w:val="22"/>
          <w:lang w:val="sl-SI" w:eastAsia="sl-SI"/>
        </w:rPr>
        <w:t xml:space="preserve"> od 89 pediatričnih bolnikov</w:t>
      </w:r>
      <w:r w:rsidR="00F86199" w:rsidRPr="00517195">
        <w:rPr>
          <w:rFonts w:asciiTheme="majorBidi" w:hAnsiTheme="majorBidi" w:cstheme="majorBidi"/>
          <w:szCs w:val="22"/>
          <w:lang w:val="sl-SI" w:eastAsia="sl-SI"/>
        </w:rPr>
        <w:t xml:space="preserve"> (9,0 %)</w:t>
      </w:r>
      <w:r w:rsidRPr="00517195">
        <w:rPr>
          <w:rFonts w:asciiTheme="majorBidi" w:hAnsiTheme="majorBidi" w:cstheme="majorBidi"/>
          <w:szCs w:val="22"/>
          <w:lang w:val="sl-SI" w:eastAsia="sl-SI"/>
        </w:rPr>
        <w:t>, izpostavljenih dizoproksiltenofoviratu, zdravljenje</w:t>
      </w:r>
      <w:r w:rsidR="00F86199" w:rsidRPr="00517195">
        <w:rPr>
          <w:rFonts w:asciiTheme="majorBidi" w:hAnsiTheme="majorBidi" w:cstheme="majorBidi"/>
          <w:szCs w:val="22"/>
          <w:lang w:val="sl-SI" w:eastAsia="sl-SI"/>
        </w:rPr>
        <w:t xml:space="preserve"> prekinilo</w:t>
      </w:r>
      <w:r w:rsidRPr="00517195">
        <w:rPr>
          <w:rFonts w:asciiTheme="majorBidi" w:hAnsiTheme="majorBidi" w:cstheme="majorBidi"/>
          <w:szCs w:val="22"/>
          <w:lang w:val="sl-SI" w:eastAsia="sl-SI"/>
        </w:rPr>
        <w:t xml:space="preserve"> zaradi </w:t>
      </w:r>
      <w:r w:rsidR="00F86199" w:rsidRPr="00517195">
        <w:rPr>
          <w:rFonts w:asciiTheme="majorBidi" w:hAnsiTheme="majorBidi" w:cstheme="majorBidi"/>
          <w:szCs w:val="22"/>
          <w:lang w:val="sl-SI" w:eastAsia="sl-SI"/>
        </w:rPr>
        <w:t xml:space="preserve">ledvičnih </w:t>
      </w:r>
      <w:r w:rsidRPr="00517195">
        <w:rPr>
          <w:rFonts w:asciiTheme="majorBidi" w:hAnsiTheme="majorBidi" w:cstheme="majorBidi"/>
          <w:szCs w:val="22"/>
          <w:lang w:val="sl-SI" w:eastAsia="sl-SI"/>
        </w:rPr>
        <w:t>neželenih učinkov</w:t>
      </w:r>
      <w:r w:rsidR="00F86199" w:rsidRPr="00517195">
        <w:rPr>
          <w:rFonts w:asciiTheme="majorBidi" w:hAnsiTheme="majorBidi" w:cstheme="majorBidi"/>
          <w:szCs w:val="22"/>
          <w:lang w:val="sl-SI" w:eastAsia="sl-SI"/>
        </w:rPr>
        <w:t xml:space="preserve">. </w:t>
      </w:r>
      <w:r w:rsidR="00F86199" w:rsidRPr="00517195">
        <w:rPr>
          <w:rFonts w:asciiTheme="majorBidi" w:hAnsiTheme="majorBidi" w:cstheme="majorBidi"/>
          <w:szCs w:val="22"/>
          <w:lang w:val="sl-SI"/>
        </w:rPr>
        <w:t xml:space="preserve">Pri petih osebah (5,6 %) so bili laboratorijski izsledki klinično skladni s proksimalno ledvično tubulopatijo; 4 med njimi so zdravljenje z </w:t>
      </w:r>
      <w:r w:rsidR="00F86199" w:rsidRPr="00517195">
        <w:rPr>
          <w:rFonts w:asciiTheme="majorBidi" w:hAnsiTheme="majorBidi" w:cstheme="majorBidi"/>
          <w:iCs/>
          <w:szCs w:val="22"/>
          <w:lang w:val="sl-SI"/>
        </w:rPr>
        <w:t>dizoproksiltenofoviratom prekinili</w:t>
      </w:r>
      <w:r w:rsidRPr="00517195">
        <w:rPr>
          <w:rFonts w:asciiTheme="majorBidi" w:hAnsiTheme="majorBidi" w:cstheme="majorBidi"/>
          <w:szCs w:val="22"/>
          <w:lang w:val="sl-SI" w:eastAsia="sl-SI"/>
        </w:rPr>
        <w:t xml:space="preserve"> (mediana izpostavljenost dizoproksiltenofoviratu </w:t>
      </w:r>
      <w:r w:rsidR="00F86199" w:rsidRPr="00517195">
        <w:rPr>
          <w:rFonts w:asciiTheme="majorBidi" w:hAnsiTheme="majorBidi" w:cstheme="majorBidi"/>
          <w:szCs w:val="22"/>
          <w:lang w:val="sl-SI" w:eastAsia="sl-SI"/>
        </w:rPr>
        <w:t>331</w:t>
      </w:r>
      <w:r w:rsidRPr="00517195">
        <w:rPr>
          <w:rFonts w:asciiTheme="majorBidi" w:hAnsiTheme="majorBidi" w:cstheme="majorBidi"/>
          <w:szCs w:val="22"/>
          <w:lang w:val="sl-SI" w:eastAsia="sl-SI"/>
        </w:rPr>
        <w:t> tedne).</w:t>
      </w:r>
    </w:p>
    <w:p w14:paraId="17E7A9B5" w14:textId="77777777" w:rsidR="0049199F" w:rsidRPr="00517195" w:rsidRDefault="0049199F" w:rsidP="00675EC3">
      <w:pPr>
        <w:tabs>
          <w:tab w:val="clear" w:pos="567"/>
        </w:tabs>
        <w:spacing w:line="240" w:lineRule="auto"/>
        <w:rPr>
          <w:rFonts w:asciiTheme="majorBidi" w:hAnsiTheme="majorBidi" w:cstheme="majorBidi"/>
          <w:szCs w:val="22"/>
          <w:lang w:val="sl-SI" w:eastAsia="sl-SI"/>
        </w:rPr>
      </w:pPr>
    </w:p>
    <w:p w14:paraId="2D663B27" w14:textId="77777777" w:rsidR="004C0D4D" w:rsidRPr="00517195" w:rsidRDefault="004C0D4D" w:rsidP="00675EC3">
      <w:pPr>
        <w:spacing w:line="240" w:lineRule="auto"/>
        <w:rPr>
          <w:rFonts w:asciiTheme="majorBidi" w:hAnsiTheme="majorBidi" w:cstheme="majorBidi"/>
          <w:szCs w:val="22"/>
          <w:lang w:val="sl-SI"/>
        </w:rPr>
      </w:pPr>
      <w:r w:rsidRPr="00517195">
        <w:rPr>
          <w:rFonts w:asciiTheme="majorBidi" w:hAnsiTheme="majorBidi" w:cstheme="majorBidi"/>
          <w:szCs w:val="22"/>
          <w:lang w:val="sl-SI"/>
        </w:rPr>
        <w:t>Zaščita pred izpostavitvijo pri pediatrični populaciji</w:t>
      </w:r>
    </w:p>
    <w:p w14:paraId="45F81C10" w14:textId="77777777" w:rsidR="004C0D4D" w:rsidRPr="00517195" w:rsidRDefault="004C0D4D" w:rsidP="00675EC3">
      <w:pPr>
        <w:spacing w:line="240" w:lineRule="auto"/>
        <w:rPr>
          <w:rFonts w:asciiTheme="majorBidi" w:hAnsiTheme="majorBidi" w:cstheme="majorBidi"/>
          <w:szCs w:val="22"/>
          <w:lang w:val="sl-SI"/>
        </w:rPr>
      </w:pPr>
      <w:r w:rsidRPr="00517195">
        <w:rPr>
          <w:rFonts w:asciiTheme="majorBidi" w:hAnsiTheme="majorBidi" w:cstheme="majorBidi"/>
          <w:szCs w:val="22"/>
          <w:lang w:val="sl-SI"/>
        </w:rPr>
        <w:t>Pričakuje se, da sta v</w:t>
      </w:r>
      <w:r w:rsidR="00DC52A2" w:rsidRPr="00517195">
        <w:rPr>
          <w:rFonts w:asciiTheme="majorBidi" w:hAnsiTheme="majorBidi" w:cstheme="majorBidi"/>
          <w:szCs w:val="22"/>
          <w:lang w:val="sl-SI"/>
        </w:rPr>
        <w:t xml:space="preserve">arnost in učinkovitost </w:t>
      </w:r>
      <w:r w:rsidR="005B21E0" w:rsidRPr="00517195">
        <w:rPr>
          <w:rFonts w:asciiTheme="majorBidi" w:hAnsiTheme="majorBidi" w:cstheme="majorBidi"/>
          <w:szCs w:val="22"/>
          <w:lang w:val="sl-SI"/>
        </w:rPr>
        <w:t>e</w:t>
      </w:r>
      <w:r w:rsidR="00DB1966" w:rsidRPr="00517195">
        <w:rPr>
          <w:rFonts w:asciiTheme="majorBidi" w:hAnsiTheme="majorBidi" w:cstheme="majorBidi"/>
          <w:szCs w:val="22"/>
          <w:lang w:val="sl-SI"/>
        </w:rPr>
        <w:t>mtricitabin</w:t>
      </w:r>
      <w:r w:rsidR="005B21E0" w:rsidRPr="00517195">
        <w:rPr>
          <w:rFonts w:asciiTheme="majorBidi" w:hAnsiTheme="majorBidi" w:cstheme="majorBidi"/>
          <w:szCs w:val="22"/>
          <w:lang w:val="sl-SI"/>
        </w:rPr>
        <w:t>a</w:t>
      </w:r>
      <w:r w:rsidR="00935B42" w:rsidRPr="00517195">
        <w:rPr>
          <w:rFonts w:asciiTheme="majorBidi" w:hAnsiTheme="majorBidi" w:cstheme="majorBidi"/>
          <w:szCs w:val="22"/>
          <w:lang w:val="sl-SI"/>
        </w:rPr>
        <w:t>/dizoproksiltenofovirat</w:t>
      </w:r>
      <w:r w:rsidR="005B21E0" w:rsidRPr="00517195">
        <w:rPr>
          <w:rFonts w:asciiTheme="majorBidi" w:hAnsiTheme="majorBidi" w:cstheme="majorBidi"/>
          <w:szCs w:val="22"/>
          <w:lang w:val="sl-SI"/>
        </w:rPr>
        <w:t>a</w:t>
      </w:r>
      <w:r w:rsidR="00DC52A2" w:rsidRPr="00517195">
        <w:rPr>
          <w:rFonts w:asciiTheme="majorBidi" w:hAnsiTheme="majorBidi" w:cstheme="majorBidi"/>
          <w:szCs w:val="22"/>
          <w:lang w:val="sl-SI"/>
        </w:rPr>
        <w:t xml:space="preserve"> </w:t>
      </w:r>
      <w:r w:rsidRPr="00517195">
        <w:rPr>
          <w:rFonts w:asciiTheme="majorBidi" w:hAnsiTheme="majorBidi" w:cstheme="majorBidi"/>
          <w:szCs w:val="22"/>
          <w:lang w:val="sl-SI"/>
        </w:rPr>
        <w:t xml:space="preserve">za zaščito pred izpostavitvijo pri mladoletnikih, ki upoštevajo dnevno odmerjanje, podobni kot pri odraslih z enako ravnjo adherence. Možnost učinkov na ledvice in kosti pri dolgoročni uporabi emtricitabina/dizoproksiltenofovirata za zaščito pred izpostavitvijo pri mladostnikih </w:t>
      </w:r>
      <w:r w:rsidR="00C644F8" w:rsidRPr="00517195">
        <w:rPr>
          <w:rFonts w:asciiTheme="majorBidi" w:hAnsiTheme="majorBidi" w:cstheme="majorBidi"/>
          <w:szCs w:val="22"/>
          <w:lang w:val="sl-SI"/>
        </w:rPr>
        <w:t>je negotova</w:t>
      </w:r>
      <w:r w:rsidRPr="00517195">
        <w:rPr>
          <w:rFonts w:asciiTheme="majorBidi" w:hAnsiTheme="majorBidi" w:cstheme="majorBidi"/>
          <w:szCs w:val="22"/>
          <w:lang w:val="sl-SI"/>
        </w:rPr>
        <w:t xml:space="preserve"> (glejte poglavje 4.4).</w:t>
      </w:r>
    </w:p>
    <w:p w14:paraId="5A5963EF" w14:textId="77777777" w:rsidR="00DC52A2" w:rsidRPr="00517195" w:rsidRDefault="00DC52A2" w:rsidP="00675EC3">
      <w:pPr>
        <w:tabs>
          <w:tab w:val="clear" w:pos="567"/>
        </w:tabs>
        <w:spacing w:line="240" w:lineRule="auto"/>
        <w:rPr>
          <w:rFonts w:asciiTheme="majorBidi" w:hAnsiTheme="majorBidi" w:cstheme="majorBidi"/>
          <w:szCs w:val="22"/>
          <w:lang w:val="sl-SI"/>
        </w:rPr>
      </w:pPr>
    </w:p>
    <w:p w14:paraId="325BA4A9" w14:textId="77777777" w:rsidR="00DC52A2" w:rsidRPr="00517195" w:rsidRDefault="00DC52A2" w:rsidP="00675EC3">
      <w:pPr>
        <w:spacing w:line="240" w:lineRule="auto"/>
        <w:ind w:left="562" w:hanging="562"/>
        <w:rPr>
          <w:rFonts w:asciiTheme="majorBidi" w:hAnsiTheme="majorBidi" w:cstheme="majorBidi"/>
          <w:b/>
          <w:szCs w:val="22"/>
          <w:lang w:val="sl-SI"/>
        </w:rPr>
      </w:pPr>
      <w:r w:rsidRPr="00517195">
        <w:rPr>
          <w:rFonts w:asciiTheme="majorBidi" w:hAnsiTheme="majorBidi" w:cstheme="majorBidi"/>
          <w:b/>
          <w:szCs w:val="22"/>
          <w:lang w:val="sl-SI"/>
        </w:rPr>
        <w:t>5.2</w:t>
      </w:r>
      <w:r w:rsidRPr="00517195">
        <w:rPr>
          <w:rFonts w:asciiTheme="majorBidi" w:hAnsiTheme="majorBidi" w:cstheme="majorBidi"/>
          <w:b/>
          <w:szCs w:val="22"/>
          <w:lang w:val="sl-SI"/>
        </w:rPr>
        <w:tab/>
      </w:r>
      <w:r w:rsidRPr="00517195">
        <w:rPr>
          <w:rFonts w:asciiTheme="majorBidi" w:hAnsiTheme="majorBidi" w:cstheme="majorBidi"/>
          <w:b/>
          <w:lang w:val="sl-SI"/>
        </w:rPr>
        <w:t>Farmakokinetične lastnosti</w:t>
      </w:r>
    </w:p>
    <w:p w14:paraId="00C8C343" w14:textId="77777777" w:rsidR="00DC52A2" w:rsidRPr="00517195" w:rsidRDefault="00DC52A2" w:rsidP="00675EC3">
      <w:pPr>
        <w:spacing w:line="240" w:lineRule="auto"/>
        <w:rPr>
          <w:rFonts w:asciiTheme="majorBidi" w:hAnsiTheme="majorBidi" w:cstheme="majorBidi"/>
          <w:szCs w:val="22"/>
          <w:lang w:val="sl-SI"/>
        </w:rPr>
      </w:pPr>
    </w:p>
    <w:p w14:paraId="30F788FA" w14:textId="77777777" w:rsidR="00DC52A2" w:rsidRPr="00517195" w:rsidRDefault="00DC52A2" w:rsidP="00675EC3">
      <w:pPr>
        <w:spacing w:line="240" w:lineRule="auto"/>
        <w:rPr>
          <w:rFonts w:asciiTheme="majorBidi" w:hAnsiTheme="majorBidi" w:cstheme="majorBidi"/>
          <w:iCs/>
          <w:u w:val="single"/>
          <w:lang w:val="sl-SI"/>
        </w:rPr>
      </w:pPr>
      <w:r w:rsidRPr="00517195">
        <w:rPr>
          <w:rFonts w:asciiTheme="majorBidi" w:hAnsiTheme="majorBidi" w:cstheme="majorBidi"/>
          <w:iCs/>
          <w:u w:val="single"/>
          <w:lang w:val="sl-SI"/>
        </w:rPr>
        <w:t>Absorpcija</w:t>
      </w:r>
    </w:p>
    <w:p w14:paraId="234EBC09" w14:textId="77777777" w:rsidR="00DC52A2" w:rsidRPr="00517195" w:rsidRDefault="00DC52A2" w:rsidP="00675EC3">
      <w:pPr>
        <w:spacing w:line="240" w:lineRule="auto"/>
        <w:rPr>
          <w:rFonts w:asciiTheme="majorBidi" w:hAnsiTheme="majorBidi" w:cstheme="majorBidi"/>
          <w:szCs w:val="22"/>
          <w:lang w:val="sl-SI"/>
        </w:rPr>
      </w:pPr>
    </w:p>
    <w:p w14:paraId="1E9062C0" w14:textId="77777777" w:rsidR="00DC52A2" w:rsidRPr="00517195" w:rsidRDefault="00DC52A2" w:rsidP="00675EC3">
      <w:pPr>
        <w:spacing w:line="240" w:lineRule="auto"/>
        <w:rPr>
          <w:rFonts w:asciiTheme="majorBidi" w:hAnsiTheme="majorBidi" w:cstheme="majorBidi"/>
          <w:szCs w:val="22"/>
          <w:lang w:val="sl-SI"/>
        </w:rPr>
      </w:pPr>
      <w:r w:rsidRPr="00517195">
        <w:rPr>
          <w:rFonts w:asciiTheme="majorBidi" w:hAnsiTheme="majorBidi" w:cstheme="majorBidi"/>
          <w:szCs w:val="22"/>
          <w:lang w:val="sl-SI"/>
        </w:rPr>
        <w:t xml:space="preserve">Bioekvivalenca ene </w:t>
      </w:r>
      <w:r w:rsidR="005B21E0" w:rsidRPr="00517195">
        <w:rPr>
          <w:rFonts w:asciiTheme="majorBidi" w:hAnsiTheme="majorBidi" w:cstheme="majorBidi"/>
          <w:szCs w:val="22"/>
          <w:lang w:val="sl-SI"/>
        </w:rPr>
        <w:t>filmsko obložene tablete e</w:t>
      </w:r>
      <w:r w:rsidR="00DB1966" w:rsidRPr="00517195">
        <w:rPr>
          <w:rFonts w:asciiTheme="majorBidi" w:hAnsiTheme="majorBidi" w:cstheme="majorBidi"/>
          <w:szCs w:val="22"/>
          <w:lang w:val="sl-SI"/>
        </w:rPr>
        <w:t>mtricitabin</w:t>
      </w:r>
      <w:r w:rsidR="00AF0186" w:rsidRPr="00517195">
        <w:rPr>
          <w:rFonts w:asciiTheme="majorBidi" w:hAnsiTheme="majorBidi" w:cstheme="majorBidi"/>
          <w:szCs w:val="22"/>
          <w:lang w:val="sl-SI"/>
        </w:rPr>
        <w:t>a</w:t>
      </w:r>
      <w:r w:rsidR="00935B42" w:rsidRPr="00517195">
        <w:rPr>
          <w:rFonts w:asciiTheme="majorBidi" w:hAnsiTheme="majorBidi" w:cstheme="majorBidi"/>
          <w:szCs w:val="22"/>
          <w:lang w:val="sl-SI"/>
        </w:rPr>
        <w:t>/dizoproksiltenofovirat</w:t>
      </w:r>
      <w:r w:rsidR="00AF0186" w:rsidRPr="00517195">
        <w:rPr>
          <w:rFonts w:asciiTheme="majorBidi" w:hAnsiTheme="majorBidi" w:cstheme="majorBidi"/>
          <w:szCs w:val="22"/>
          <w:lang w:val="sl-SI"/>
        </w:rPr>
        <w:t>a</w:t>
      </w:r>
      <w:r w:rsidRPr="00517195">
        <w:rPr>
          <w:rFonts w:asciiTheme="majorBidi" w:hAnsiTheme="majorBidi" w:cstheme="majorBidi"/>
          <w:szCs w:val="22"/>
          <w:lang w:val="sl-SI"/>
        </w:rPr>
        <w:t xml:space="preserve"> z eno 200 mg trdo kapsulo emtricitabina in eno 245 mg filmsko obloženo tableto </w:t>
      </w:r>
      <w:r w:rsidRPr="00517195">
        <w:rPr>
          <w:rFonts w:asciiTheme="majorBidi" w:hAnsiTheme="majorBidi" w:cstheme="majorBidi"/>
          <w:lang w:val="sl-SI"/>
        </w:rPr>
        <w:t>dizoproksiltenofovir</w:t>
      </w:r>
      <w:r w:rsidR="005B21E0" w:rsidRPr="00517195">
        <w:rPr>
          <w:rFonts w:asciiTheme="majorBidi" w:hAnsiTheme="majorBidi" w:cstheme="majorBidi"/>
          <w:lang w:val="sl-SI"/>
        </w:rPr>
        <w:t>ata</w:t>
      </w:r>
      <w:r w:rsidRPr="00517195">
        <w:rPr>
          <w:rFonts w:asciiTheme="majorBidi" w:hAnsiTheme="majorBidi" w:cstheme="majorBidi"/>
          <w:lang w:val="sl-SI"/>
        </w:rPr>
        <w:t xml:space="preserve"> je bila ugotovljena po zaužitju enkratnega odmerka pri zdravih osebah na tešče</w:t>
      </w:r>
      <w:r w:rsidRPr="00517195">
        <w:rPr>
          <w:rFonts w:asciiTheme="majorBidi" w:hAnsiTheme="majorBidi" w:cstheme="majorBidi"/>
          <w:szCs w:val="22"/>
          <w:lang w:val="sl-SI"/>
        </w:rPr>
        <w:t xml:space="preserve">. Pri zdravih osebah se po </w:t>
      </w:r>
      <w:r w:rsidRPr="00517195">
        <w:rPr>
          <w:rFonts w:asciiTheme="majorBidi" w:hAnsiTheme="majorBidi" w:cstheme="majorBidi"/>
          <w:lang w:val="sl-SI"/>
        </w:rPr>
        <w:t xml:space="preserve">peroralnem vnosu </w:t>
      </w:r>
      <w:r w:rsidR="005B21E0" w:rsidRPr="00517195">
        <w:rPr>
          <w:rFonts w:asciiTheme="majorBidi" w:hAnsiTheme="majorBidi" w:cstheme="majorBidi"/>
          <w:szCs w:val="22"/>
          <w:lang w:val="sl-SI"/>
        </w:rPr>
        <w:t>e</w:t>
      </w:r>
      <w:r w:rsidR="00DB1966" w:rsidRPr="00517195">
        <w:rPr>
          <w:rFonts w:asciiTheme="majorBidi" w:hAnsiTheme="majorBidi" w:cstheme="majorBidi"/>
          <w:szCs w:val="22"/>
          <w:lang w:val="sl-SI"/>
        </w:rPr>
        <w:t>mtricitabin</w:t>
      </w:r>
      <w:r w:rsidR="005B21E0" w:rsidRPr="00517195">
        <w:rPr>
          <w:rFonts w:asciiTheme="majorBidi" w:hAnsiTheme="majorBidi" w:cstheme="majorBidi"/>
          <w:szCs w:val="22"/>
          <w:lang w:val="sl-SI"/>
        </w:rPr>
        <w:t>a</w:t>
      </w:r>
      <w:r w:rsidR="00935B42" w:rsidRPr="00517195">
        <w:rPr>
          <w:rFonts w:asciiTheme="majorBidi" w:hAnsiTheme="majorBidi" w:cstheme="majorBidi"/>
          <w:szCs w:val="22"/>
          <w:lang w:val="sl-SI"/>
        </w:rPr>
        <w:t>/dizoproksiltenofovirat</w:t>
      </w:r>
      <w:r w:rsidR="005B21E0" w:rsidRPr="00517195">
        <w:rPr>
          <w:rFonts w:asciiTheme="majorBidi" w:hAnsiTheme="majorBidi" w:cstheme="majorBidi"/>
          <w:szCs w:val="22"/>
          <w:lang w:val="sl-SI"/>
        </w:rPr>
        <w:t>a,</w:t>
      </w:r>
      <w:r w:rsidRPr="00517195">
        <w:rPr>
          <w:rFonts w:asciiTheme="majorBidi" w:hAnsiTheme="majorBidi" w:cstheme="majorBidi"/>
          <w:szCs w:val="22"/>
          <w:lang w:val="sl-SI"/>
        </w:rPr>
        <w:t xml:space="preserve"> emtricitabin in </w:t>
      </w:r>
      <w:r w:rsidRPr="00517195">
        <w:rPr>
          <w:rFonts w:asciiTheme="majorBidi" w:hAnsiTheme="majorBidi" w:cstheme="majorBidi"/>
          <w:lang w:val="sl-SI"/>
        </w:rPr>
        <w:t>dizoproksiltenofovir</w:t>
      </w:r>
      <w:r w:rsidR="005B21E0" w:rsidRPr="00517195">
        <w:rPr>
          <w:rFonts w:asciiTheme="majorBidi" w:hAnsiTheme="majorBidi" w:cstheme="majorBidi"/>
          <w:lang w:val="sl-SI"/>
        </w:rPr>
        <w:t>at</w:t>
      </w:r>
      <w:r w:rsidRPr="00517195">
        <w:rPr>
          <w:rFonts w:asciiTheme="majorBidi" w:hAnsiTheme="majorBidi" w:cstheme="majorBidi"/>
          <w:lang w:val="sl-SI"/>
        </w:rPr>
        <w:t xml:space="preserve"> hitro absorbirata in</w:t>
      </w:r>
      <w:r w:rsidRPr="00517195">
        <w:rPr>
          <w:rFonts w:asciiTheme="majorBidi" w:hAnsiTheme="majorBidi" w:cstheme="majorBidi"/>
          <w:szCs w:val="22"/>
          <w:lang w:val="sl-SI"/>
        </w:rPr>
        <w:t xml:space="preserve"> </w:t>
      </w:r>
      <w:r w:rsidRPr="00517195">
        <w:rPr>
          <w:rFonts w:asciiTheme="majorBidi" w:hAnsiTheme="majorBidi" w:cstheme="majorBidi"/>
          <w:lang w:val="sl-SI"/>
        </w:rPr>
        <w:t>dizoproksiltenofovir</w:t>
      </w:r>
      <w:r w:rsidR="005B21E0" w:rsidRPr="00517195">
        <w:rPr>
          <w:rFonts w:asciiTheme="majorBidi" w:hAnsiTheme="majorBidi" w:cstheme="majorBidi"/>
          <w:lang w:val="sl-SI"/>
        </w:rPr>
        <w:t>at</w:t>
      </w:r>
      <w:r w:rsidRPr="00517195">
        <w:rPr>
          <w:rFonts w:asciiTheme="majorBidi" w:hAnsiTheme="majorBidi" w:cstheme="majorBidi"/>
          <w:lang w:val="sl-SI"/>
        </w:rPr>
        <w:t xml:space="preserve"> </w:t>
      </w:r>
      <w:r w:rsidRPr="00517195">
        <w:rPr>
          <w:rFonts w:asciiTheme="majorBidi" w:hAnsiTheme="majorBidi" w:cstheme="majorBidi"/>
          <w:szCs w:val="22"/>
          <w:lang w:val="sl-SI"/>
        </w:rPr>
        <w:t xml:space="preserve">se </w:t>
      </w:r>
      <w:r w:rsidRPr="00517195">
        <w:rPr>
          <w:rFonts w:asciiTheme="majorBidi" w:hAnsiTheme="majorBidi" w:cstheme="majorBidi"/>
          <w:lang w:val="sl-SI"/>
        </w:rPr>
        <w:t>pretvori v tenofovir</w:t>
      </w:r>
      <w:r w:rsidRPr="00517195">
        <w:rPr>
          <w:rFonts w:asciiTheme="majorBidi" w:hAnsiTheme="majorBidi" w:cstheme="majorBidi"/>
          <w:szCs w:val="22"/>
          <w:lang w:val="sl-SI"/>
        </w:rPr>
        <w:t xml:space="preserve">. </w:t>
      </w:r>
      <w:r w:rsidRPr="00517195">
        <w:rPr>
          <w:rFonts w:asciiTheme="majorBidi" w:hAnsiTheme="majorBidi" w:cstheme="majorBidi"/>
          <w:lang w:val="sl-SI"/>
        </w:rPr>
        <w:t xml:space="preserve">Najvišje koncentracije </w:t>
      </w:r>
      <w:r w:rsidRPr="00517195">
        <w:rPr>
          <w:rFonts w:asciiTheme="majorBidi" w:hAnsiTheme="majorBidi" w:cstheme="majorBidi"/>
          <w:szCs w:val="22"/>
          <w:lang w:val="sl-SI"/>
        </w:rPr>
        <w:t xml:space="preserve">emtricitabina in tenofovirja </w:t>
      </w:r>
      <w:r w:rsidRPr="00517195">
        <w:rPr>
          <w:rFonts w:asciiTheme="majorBidi" w:hAnsiTheme="majorBidi" w:cstheme="majorBidi"/>
          <w:lang w:val="sl-SI"/>
        </w:rPr>
        <w:t>so opa</w:t>
      </w:r>
      <w:r w:rsidRPr="00517195">
        <w:rPr>
          <w:rFonts w:asciiTheme="majorBidi" w:hAnsiTheme="majorBidi" w:cstheme="majorBidi"/>
          <w:szCs w:val="22"/>
          <w:lang w:val="sl-SI"/>
        </w:rPr>
        <w:t>že</w:t>
      </w:r>
      <w:r w:rsidRPr="00517195">
        <w:rPr>
          <w:rFonts w:asciiTheme="majorBidi" w:hAnsiTheme="majorBidi" w:cstheme="majorBidi"/>
          <w:lang w:val="sl-SI"/>
        </w:rPr>
        <w:t xml:space="preserve">ne v serumu znotraj </w:t>
      </w:r>
      <w:r w:rsidRPr="00517195">
        <w:rPr>
          <w:rFonts w:asciiTheme="majorBidi" w:hAnsiTheme="majorBidi" w:cstheme="majorBidi"/>
          <w:szCs w:val="22"/>
          <w:lang w:val="sl-SI"/>
        </w:rPr>
        <w:t xml:space="preserve">0,5 ure do 3,0 ur </w:t>
      </w:r>
      <w:r w:rsidRPr="00517195">
        <w:rPr>
          <w:rFonts w:asciiTheme="majorBidi" w:hAnsiTheme="majorBidi" w:cstheme="majorBidi"/>
          <w:lang w:val="sl-SI"/>
        </w:rPr>
        <w:t>po zaužitju na tešče</w:t>
      </w:r>
      <w:r w:rsidRPr="00517195">
        <w:rPr>
          <w:rFonts w:asciiTheme="majorBidi" w:hAnsiTheme="majorBidi" w:cstheme="majorBidi"/>
          <w:szCs w:val="22"/>
          <w:lang w:val="sl-SI"/>
        </w:rPr>
        <w:t xml:space="preserve">. Jemanje </w:t>
      </w:r>
      <w:r w:rsidR="005B21E0" w:rsidRPr="00517195">
        <w:rPr>
          <w:rFonts w:asciiTheme="majorBidi" w:hAnsiTheme="majorBidi" w:cstheme="majorBidi"/>
          <w:szCs w:val="22"/>
          <w:lang w:val="sl-SI"/>
        </w:rPr>
        <w:t>e</w:t>
      </w:r>
      <w:r w:rsidR="00DB1966" w:rsidRPr="00517195">
        <w:rPr>
          <w:rFonts w:asciiTheme="majorBidi" w:hAnsiTheme="majorBidi" w:cstheme="majorBidi"/>
          <w:szCs w:val="22"/>
          <w:lang w:val="sl-SI"/>
        </w:rPr>
        <w:t>mtricitabin</w:t>
      </w:r>
      <w:r w:rsidR="005B21E0" w:rsidRPr="00517195">
        <w:rPr>
          <w:rFonts w:asciiTheme="majorBidi" w:hAnsiTheme="majorBidi" w:cstheme="majorBidi"/>
          <w:szCs w:val="22"/>
          <w:lang w:val="sl-SI"/>
        </w:rPr>
        <w:t>a</w:t>
      </w:r>
      <w:r w:rsidR="00935B42" w:rsidRPr="00517195">
        <w:rPr>
          <w:rFonts w:asciiTheme="majorBidi" w:hAnsiTheme="majorBidi" w:cstheme="majorBidi"/>
          <w:szCs w:val="22"/>
          <w:lang w:val="sl-SI"/>
        </w:rPr>
        <w:t>/dizoproksiltenofovirat</w:t>
      </w:r>
      <w:r w:rsidR="005B21E0" w:rsidRPr="00517195">
        <w:rPr>
          <w:rFonts w:asciiTheme="majorBidi" w:hAnsiTheme="majorBidi" w:cstheme="majorBidi"/>
          <w:szCs w:val="22"/>
          <w:lang w:val="sl-SI"/>
        </w:rPr>
        <w:t>a</w:t>
      </w:r>
      <w:r w:rsidRPr="00517195">
        <w:rPr>
          <w:rFonts w:asciiTheme="majorBidi" w:hAnsiTheme="majorBidi" w:cstheme="majorBidi"/>
          <w:szCs w:val="22"/>
          <w:lang w:val="sl-SI"/>
        </w:rPr>
        <w:t xml:space="preserve"> s hrano se je odražalo v približno tričetrturni zakasnitvi pri doseganju maksimalne koncentracije tenofovirja ter povečanju AUC tenofovirja za približno 35</w:t>
      </w:r>
      <w:r w:rsidR="00AC41B9" w:rsidRPr="00517195">
        <w:rPr>
          <w:rFonts w:asciiTheme="majorBidi" w:hAnsiTheme="majorBidi" w:cstheme="majorBidi"/>
          <w:szCs w:val="22"/>
          <w:lang w:val="sl-SI"/>
        </w:rPr>
        <w:t> </w:t>
      </w:r>
      <w:r w:rsidRPr="00517195">
        <w:rPr>
          <w:rFonts w:asciiTheme="majorBidi" w:hAnsiTheme="majorBidi" w:cstheme="majorBidi"/>
          <w:szCs w:val="22"/>
          <w:lang w:val="sl-SI"/>
        </w:rPr>
        <w:t>% in C</w:t>
      </w:r>
      <w:r w:rsidRPr="00517195">
        <w:rPr>
          <w:rFonts w:asciiTheme="majorBidi" w:hAnsiTheme="majorBidi" w:cstheme="majorBidi"/>
          <w:szCs w:val="22"/>
          <w:vertAlign w:val="subscript"/>
          <w:lang w:val="sl-SI"/>
        </w:rPr>
        <w:t>max</w:t>
      </w:r>
      <w:r w:rsidRPr="00517195">
        <w:rPr>
          <w:rFonts w:asciiTheme="majorBidi" w:hAnsiTheme="majorBidi" w:cstheme="majorBidi"/>
          <w:szCs w:val="22"/>
          <w:lang w:val="sl-SI"/>
        </w:rPr>
        <w:t xml:space="preserve"> za približno 15</w:t>
      </w:r>
      <w:r w:rsidR="00AC41B9" w:rsidRPr="00517195">
        <w:rPr>
          <w:rFonts w:asciiTheme="majorBidi" w:hAnsiTheme="majorBidi" w:cstheme="majorBidi"/>
          <w:szCs w:val="22"/>
          <w:lang w:val="sl-SI"/>
        </w:rPr>
        <w:t> </w:t>
      </w:r>
      <w:r w:rsidRPr="00517195">
        <w:rPr>
          <w:rFonts w:asciiTheme="majorBidi" w:hAnsiTheme="majorBidi" w:cstheme="majorBidi"/>
          <w:szCs w:val="22"/>
          <w:lang w:val="sl-SI"/>
        </w:rPr>
        <w:t xml:space="preserve">% pri jemanju ob z maščobami bogatem ali lažjem obroku, v primerjavi z jemanjem na tešče. Za optimalno absorpcijo tenofovirja </w:t>
      </w:r>
      <w:r w:rsidR="005B21E0" w:rsidRPr="00517195">
        <w:rPr>
          <w:rFonts w:asciiTheme="majorBidi" w:hAnsiTheme="majorBidi" w:cstheme="majorBidi"/>
          <w:szCs w:val="22"/>
          <w:lang w:val="sl-SI"/>
        </w:rPr>
        <w:t>je</w:t>
      </w:r>
      <w:r w:rsidRPr="00517195">
        <w:rPr>
          <w:rFonts w:asciiTheme="majorBidi" w:hAnsiTheme="majorBidi" w:cstheme="majorBidi"/>
          <w:szCs w:val="22"/>
          <w:lang w:val="sl-SI"/>
        </w:rPr>
        <w:t xml:space="preserve"> priporoč</w:t>
      </w:r>
      <w:r w:rsidR="005B21E0" w:rsidRPr="00517195">
        <w:rPr>
          <w:rFonts w:asciiTheme="majorBidi" w:hAnsiTheme="majorBidi" w:cstheme="majorBidi"/>
          <w:szCs w:val="22"/>
          <w:lang w:val="sl-SI"/>
        </w:rPr>
        <w:t>ljivo</w:t>
      </w:r>
      <w:r w:rsidRPr="00517195">
        <w:rPr>
          <w:rFonts w:asciiTheme="majorBidi" w:hAnsiTheme="majorBidi" w:cstheme="majorBidi"/>
          <w:szCs w:val="22"/>
          <w:lang w:val="sl-SI"/>
        </w:rPr>
        <w:t xml:space="preserve"> </w:t>
      </w:r>
      <w:r w:rsidR="005B21E0" w:rsidRPr="00517195">
        <w:rPr>
          <w:rFonts w:asciiTheme="majorBidi" w:hAnsiTheme="majorBidi" w:cstheme="majorBidi"/>
          <w:szCs w:val="22"/>
          <w:lang w:val="sl-SI"/>
        </w:rPr>
        <w:t>e</w:t>
      </w:r>
      <w:r w:rsidR="00DB1966" w:rsidRPr="00517195">
        <w:rPr>
          <w:rFonts w:asciiTheme="majorBidi" w:hAnsiTheme="majorBidi" w:cstheme="majorBidi"/>
          <w:szCs w:val="22"/>
          <w:lang w:val="sl-SI"/>
        </w:rPr>
        <w:t>mtricitabin</w:t>
      </w:r>
      <w:r w:rsidR="00935B42" w:rsidRPr="00517195">
        <w:rPr>
          <w:rFonts w:asciiTheme="majorBidi" w:hAnsiTheme="majorBidi" w:cstheme="majorBidi"/>
          <w:szCs w:val="22"/>
          <w:lang w:val="sl-SI"/>
        </w:rPr>
        <w:t xml:space="preserve">/dizoproksiltenofovirat </w:t>
      </w:r>
      <w:r w:rsidRPr="00517195">
        <w:rPr>
          <w:rFonts w:asciiTheme="majorBidi" w:hAnsiTheme="majorBidi" w:cstheme="majorBidi"/>
          <w:szCs w:val="22"/>
          <w:lang w:val="sl-SI"/>
        </w:rPr>
        <w:t>jemati s hrano.</w:t>
      </w:r>
    </w:p>
    <w:p w14:paraId="242927CC" w14:textId="77777777" w:rsidR="00DC52A2" w:rsidRPr="00517195" w:rsidRDefault="00DC52A2" w:rsidP="00675EC3">
      <w:pPr>
        <w:tabs>
          <w:tab w:val="clear" w:pos="567"/>
        </w:tabs>
        <w:spacing w:line="240" w:lineRule="auto"/>
        <w:rPr>
          <w:rFonts w:asciiTheme="majorBidi" w:hAnsiTheme="majorBidi" w:cstheme="majorBidi"/>
          <w:szCs w:val="22"/>
          <w:lang w:val="sl-SI"/>
        </w:rPr>
      </w:pPr>
    </w:p>
    <w:p w14:paraId="59E8763E" w14:textId="77777777" w:rsidR="00DC52A2" w:rsidRPr="00517195" w:rsidRDefault="00DC52A2" w:rsidP="00675EC3">
      <w:pPr>
        <w:spacing w:line="240" w:lineRule="auto"/>
        <w:rPr>
          <w:rFonts w:asciiTheme="majorBidi" w:hAnsiTheme="majorBidi" w:cstheme="majorBidi"/>
          <w:iCs/>
          <w:u w:val="single"/>
          <w:lang w:val="sl-SI"/>
        </w:rPr>
      </w:pPr>
      <w:r w:rsidRPr="00517195">
        <w:rPr>
          <w:rFonts w:asciiTheme="majorBidi" w:hAnsiTheme="majorBidi" w:cstheme="majorBidi"/>
          <w:iCs/>
          <w:u w:val="single"/>
          <w:lang w:val="sl-SI"/>
        </w:rPr>
        <w:t>Porazdelitev</w:t>
      </w:r>
    </w:p>
    <w:p w14:paraId="460D0266" w14:textId="77777777" w:rsidR="00DC52A2" w:rsidRPr="00517195" w:rsidRDefault="00DC52A2" w:rsidP="00675EC3">
      <w:pPr>
        <w:spacing w:line="240" w:lineRule="auto"/>
        <w:rPr>
          <w:rFonts w:asciiTheme="majorBidi" w:hAnsiTheme="majorBidi" w:cstheme="majorBidi"/>
          <w:szCs w:val="22"/>
          <w:lang w:val="sl-SI"/>
        </w:rPr>
      </w:pPr>
    </w:p>
    <w:p w14:paraId="7C21EB5A" w14:textId="77777777" w:rsidR="00DC52A2" w:rsidRPr="00517195" w:rsidRDefault="00DC52A2" w:rsidP="00675EC3">
      <w:pPr>
        <w:spacing w:line="240" w:lineRule="auto"/>
        <w:rPr>
          <w:rFonts w:asciiTheme="majorBidi" w:hAnsiTheme="majorBidi" w:cstheme="majorBidi"/>
          <w:lang w:val="sl-SI"/>
        </w:rPr>
      </w:pPr>
      <w:r w:rsidRPr="00517195">
        <w:rPr>
          <w:rFonts w:asciiTheme="majorBidi" w:hAnsiTheme="majorBidi" w:cstheme="majorBidi"/>
          <w:lang w:val="sl-SI"/>
        </w:rPr>
        <w:t xml:space="preserve">Po intravenskem odmerku je volumen porazdelitve </w:t>
      </w:r>
      <w:r w:rsidRPr="00517195">
        <w:rPr>
          <w:rFonts w:asciiTheme="majorBidi" w:hAnsiTheme="majorBidi" w:cstheme="majorBidi"/>
          <w:iCs/>
          <w:szCs w:val="22"/>
          <w:lang w:val="sl-SI"/>
        </w:rPr>
        <w:t xml:space="preserve">emtricitabina znašal </w:t>
      </w:r>
      <w:r w:rsidRPr="00517195">
        <w:rPr>
          <w:rFonts w:asciiTheme="majorBidi" w:hAnsiTheme="majorBidi" w:cstheme="majorBidi"/>
          <w:lang w:val="sl-SI"/>
        </w:rPr>
        <w:t xml:space="preserve">približno </w:t>
      </w:r>
      <w:r w:rsidRPr="00517195">
        <w:rPr>
          <w:rFonts w:asciiTheme="majorBidi" w:hAnsiTheme="majorBidi" w:cstheme="majorBidi"/>
          <w:iCs/>
          <w:szCs w:val="22"/>
          <w:lang w:val="sl-SI"/>
        </w:rPr>
        <w:t xml:space="preserve">1,4 l/kg in </w:t>
      </w:r>
      <w:r w:rsidRPr="00517195">
        <w:rPr>
          <w:rFonts w:asciiTheme="majorBidi" w:hAnsiTheme="majorBidi" w:cstheme="majorBidi"/>
          <w:lang w:val="sl-SI"/>
        </w:rPr>
        <w:t xml:space="preserve">volumen porazdelitve </w:t>
      </w:r>
      <w:r w:rsidRPr="00517195">
        <w:rPr>
          <w:rFonts w:asciiTheme="majorBidi" w:hAnsiTheme="majorBidi" w:cstheme="majorBidi"/>
          <w:iCs/>
          <w:szCs w:val="22"/>
          <w:lang w:val="sl-SI"/>
        </w:rPr>
        <w:t xml:space="preserve">tenofovirja približno </w:t>
      </w:r>
      <w:r w:rsidRPr="00517195">
        <w:rPr>
          <w:rFonts w:asciiTheme="majorBidi" w:hAnsiTheme="majorBidi" w:cstheme="majorBidi"/>
          <w:szCs w:val="22"/>
          <w:lang w:val="sl-SI"/>
        </w:rPr>
        <w:t>800 ml/kg</w:t>
      </w:r>
      <w:r w:rsidRPr="00517195">
        <w:rPr>
          <w:rFonts w:asciiTheme="majorBidi" w:hAnsiTheme="majorBidi" w:cstheme="majorBidi"/>
          <w:iCs/>
          <w:szCs w:val="22"/>
          <w:lang w:val="sl-SI"/>
        </w:rPr>
        <w:t xml:space="preserve">. </w:t>
      </w:r>
      <w:r w:rsidRPr="00517195">
        <w:rPr>
          <w:rFonts w:asciiTheme="majorBidi" w:hAnsiTheme="majorBidi" w:cstheme="majorBidi"/>
          <w:lang w:val="sl-SI"/>
        </w:rPr>
        <w:t xml:space="preserve">Po peroralnem vnosu </w:t>
      </w:r>
      <w:r w:rsidRPr="00517195">
        <w:rPr>
          <w:rFonts w:asciiTheme="majorBidi" w:hAnsiTheme="majorBidi" w:cstheme="majorBidi"/>
          <w:iCs/>
          <w:szCs w:val="22"/>
          <w:lang w:val="sl-SI"/>
        </w:rPr>
        <w:t xml:space="preserve">emtricitabina ali </w:t>
      </w:r>
      <w:r w:rsidRPr="00517195">
        <w:rPr>
          <w:rFonts w:asciiTheme="majorBidi" w:hAnsiTheme="majorBidi" w:cstheme="majorBidi"/>
          <w:lang w:val="sl-SI"/>
        </w:rPr>
        <w:t>dizoproksiltenofovir</w:t>
      </w:r>
      <w:r w:rsidR="005B21E0" w:rsidRPr="00517195">
        <w:rPr>
          <w:rFonts w:asciiTheme="majorBidi" w:hAnsiTheme="majorBidi" w:cstheme="majorBidi"/>
          <w:lang w:val="sl-SI"/>
        </w:rPr>
        <w:t>ata</w:t>
      </w:r>
      <w:r w:rsidRPr="00517195">
        <w:rPr>
          <w:rFonts w:asciiTheme="majorBidi" w:hAnsiTheme="majorBidi" w:cstheme="majorBidi"/>
          <w:lang w:val="sl-SI"/>
        </w:rPr>
        <w:t xml:space="preserve"> </w:t>
      </w:r>
      <w:r w:rsidRPr="00517195">
        <w:rPr>
          <w:rFonts w:asciiTheme="majorBidi" w:hAnsiTheme="majorBidi" w:cstheme="majorBidi"/>
          <w:iCs/>
          <w:szCs w:val="22"/>
          <w:lang w:val="sl-SI"/>
        </w:rPr>
        <w:t xml:space="preserve">sta emtricitabin in tenofovir </w:t>
      </w:r>
      <w:r w:rsidRPr="00517195">
        <w:rPr>
          <w:rFonts w:asciiTheme="majorBidi" w:hAnsiTheme="majorBidi" w:cstheme="majorBidi"/>
          <w:szCs w:val="22"/>
          <w:lang w:val="sl-SI"/>
        </w:rPr>
        <w:t xml:space="preserve">v telesu široko distribuirana. </w:t>
      </w:r>
      <w:r w:rsidRPr="00517195">
        <w:rPr>
          <w:rFonts w:asciiTheme="majorBidi" w:hAnsiTheme="majorBidi" w:cstheme="majorBidi"/>
          <w:i/>
          <w:szCs w:val="22"/>
          <w:lang w:val="sl-SI"/>
        </w:rPr>
        <w:t>In vitro</w:t>
      </w:r>
      <w:r w:rsidRPr="00517195">
        <w:rPr>
          <w:rFonts w:asciiTheme="majorBidi" w:hAnsiTheme="majorBidi" w:cstheme="majorBidi"/>
          <w:szCs w:val="22"/>
          <w:lang w:val="sl-SI"/>
        </w:rPr>
        <w:t> je bila vezava emtricitabina na humane plazemske proteine manj kot 4</w:t>
      </w:r>
      <w:r w:rsidR="00AC41B9" w:rsidRPr="00517195">
        <w:rPr>
          <w:rFonts w:asciiTheme="majorBidi" w:hAnsiTheme="majorBidi" w:cstheme="majorBidi"/>
          <w:szCs w:val="22"/>
          <w:lang w:val="sl-SI"/>
        </w:rPr>
        <w:t> </w:t>
      </w:r>
      <w:r w:rsidRPr="00517195">
        <w:rPr>
          <w:rFonts w:asciiTheme="majorBidi" w:hAnsiTheme="majorBidi" w:cstheme="majorBidi"/>
          <w:szCs w:val="22"/>
          <w:lang w:val="sl-SI"/>
        </w:rPr>
        <w:t xml:space="preserve">% in je neodvisna od koncentracije v razponu med 0,02 in 200 µg/ml. </w:t>
      </w:r>
      <w:r w:rsidRPr="00517195">
        <w:rPr>
          <w:rFonts w:asciiTheme="majorBidi" w:hAnsiTheme="majorBidi" w:cstheme="majorBidi"/>
          <w:i/>
          <w:iCs/>
          <w:lang w:val="sl-SI"/>
        </w:rPr>
        <w:t>In vitro</w:t>
      </w:r>
      <w:r w:rsidRPr="00517195">
        <w:rPr>
          <w:rFonts w:asciiTheme="majorBidi" w:hAnsiTheme="majorBidi" w:cstheme="majorBidi"/>
          <w:lang w:val="sl-SI"/>
        </w:rPr>
        <w:t xml:space="preserve"> je bila vezava tenofovirja na plazemske proteine manjša od 0,7</w:t>
      </w:r>
      <w:r w:rsidR="00AC41B9" w:rsidRPr="00517195">
        <w:rPr>
          <w:rFonts w:asciiTheme="majorBidi" w:hAnsiTheme="majorBidi" w:cstheme="majorBidi"/>
          <w:lang w:val="sl-SI"/>
        </w:rPr>
        <w:t> </w:t>
      </w:r>
      <w:r w:rsidRPr="00517195">
        <w:rPr>
          <w:rFonts w:asciiTheme="majorBidi" w:hAnsiTheme="majorBidi" w:cstheme="majorBidi"/>
          <w:lang w:val="sl-SI"/>
        </w:rPr>
        <w:t>% oziroma na serumske proteine manjša od 7,2</w:t>
      </w:r>
      <w:r w:rsidR="00AC41B9" w:rsidRPr="00517195">
        <w:rPr>
          <w:rFonts w:asciiTheme="majorBidi" w:hAnsiTheme="majorBidi" w:cstheme="majorBidi"/>
          <w:lang w:val="sl-SI"/>
        </w:rPr>
        <w:t> </w:t>
      </w:r>
      <w:r w:rsidRPr="00517195">
        <w:rPr>
          <w:rFonts w:asciiTheme="majorBidi" w:hAnsiTheme="majorBidi" w:cstheme="majorBidi"/>
          <w:lang w:val="sl-SI"/>
        </w:rPr>
        <w:t>% v koncentracijskem območju tenofovirja od 0,01 do 25 µg/ml.</w:t>
      </w:r>
    </w:p>
    <w:p w14:paraId="3C4ED5E7" w14:textId="77777777" w:rsidR="00DC52A2" w:rsidRPr="00517195" w:rsidRDefault="00DC52A2" w:rsidP="00675EC3">
      <w:pPr>
        <w:spacing w:line="240" w:lineRule="auto"/>
        <w:rPr>
          <w:rFonts w:asciiTheme="majorBidi" w:hAnsiTheme="majorBidi" w:cstheme="majorBidi"/>
          <w:szCs w:val="22"/>
          <w:lang w:val="sl-SI"/>
        </w:rPr>
      </w:pPr>
    </w:p>
    <w:p w14:paraId="3770E2A6" w14:textId="77777777" w:rsidR="00DC52A2" w:rsidRPr="00517195" w:rsidRDefault="00DC52A2" w:rsidP="00675EC3">
      <w:pPr>
        <w:spacing w:line="240" w:lineRule="auto"/>
        <w:rPr>
          <w:rFonts w:asciiTheme="majorBidi" w:hAnsiTheme="majorBidi" w:cstheme="majorBidi"/>
          <w:iCs/>
          <w:u w:val="single"/>
          <w:lang w:val="sl-SI"/>
        </w:rPr>
      </w:pPr>
      <w:r w:rsidRPr="00517195">
        <w:rPr>
          <w:rFonts w:asciiTheme="majorBidi" w:hAnsiTheme="majorBidi" w:cstheme="majorBidi"/>
          <w:iCs/>
          <w:u w:val="single"/>
          <w:lang w:val="sl-SI"/>
        </w:rPr>
        <w:t>Biotransformacija</w:t>
      </w:r>
    </w:p>
    <w:p w14:paraId="00B3CB15" w14:textId="77777777" w:rsidR="00DC52A2" w:rsidRPr="00517195" w:rsidRDefault="00DC52A2" w:rsidP="00675EC3">
      <w:pPr>
        <w:spacing w:line="240" w:lineRule="auto"/>
        <w:rPr>
          <w:rFonts w:asciiTheme="majorBidi" w:hAnsiTheme="majorBidi" w:cstheme="majorBidi"/>
          <w:szCs w:val="22"/>
          <w:lang w:val="sl-SI"/>
        </w:rPr>
      </w:pPr>
    </w:p>
    <w:p w14:paraId="0C8290C4" w14:textId="77777777" w:rsidR="00DC52A2" w:rsidRPr="00517195" w:rsidRDefault="00DC52A2" w:rsidP="00675EC3">
      <w:pPr>
        <w:spacing w:line="240" w:lineRule="auto"/>
        <w:rPr>
          <w:rFonts w:asciiTheme="majorBidi" w:hAnsiTheme="majorBidi" w:cstheme="majorBidi"/>
          <w:szCs w:val="22"/>
          <w:lang w:val="sl-SI"/>
        </w:rPr>
      </w:pPr>
      <w:r w:rsidRPr="00517195">
        <w:rPr>
          <w:rFonts w:asciiTheme="majorBidi" w:hAnsiTheme="majorBidi" w:cstheme="majorBidi"/>
          <w:szCs w:val="22"/>
          <w:lang w:val="sl-SI"/>
        </w:rPr>
        <w:t>Presnova emtricitabina je omejena. Biotransformacija emtricitabina vključuje oksidacijo tiolnega dela molekule, pri čemer nastanejo 3'</w:t>
      </w:r>
      <w:r w:rsidRPr="00517195">
        <w:rPr>
          <w:rFonts w:asciiTheme="majorBidi" w:hAnsiTheme="majorBidi" w:cstheme="majorBidi"/>
          <w:szCs w:val="22"/>
          <w:lang w:val="sl-SI"/>
        </w:rPr>
        <w:noBreakHyphen/>
        <w:t>sulfoksid diastereomere (približno 9</w:t>
      </w:r>
      <w:r w:rsidR="00AC41B9" w:rsidRPr="00517195">
        <w:rPr>
          <w:rFonts w:asciiTheme="majorBidi" w:hAnsiTheme="majorBidi" w:cstheme="majorBidi"/>
          <w:szCs w:val="22"/>
          <w:lang w:val="sl-SI"/>
        </w:rPr>
        <w:t> </w:t>
      </w:r>
      <w:r w:rsidRPr="00517195">
        <w:rPr>
          <w:rFonts w:asciiTheme="majorBidi" w:hAnsiTheme="majorBidi" w:cstheme="majorBidi"/>
          <w:szCs w:val="22"/>
          <w:lang w:val="sl-SI"/>
        </w:rPr>
        <w:t>% odmerka) in konjugacijo z</w:t>
      </w:r>
      <w:r w:rsidR="00F91149" w:rsidRPr="00517195">
        <w:rPr>
          <w:rFonts w:asciiTheme="majorBidi" w:hAnsiTheme="majorBidi" w:cstheme="majorBidi"/>
          <w:szCs w:val="22"/>
          <w:lang w:val="sl-SI"/>
        </w:rPr>
        <w:t> </w:t>
      </w:r>
      <w:r w:rsidRPr="00517195">
        <w:rPr>
          <w:rFonts w:asciiTheme="majorBidi" w:hAnsiTheme="majorBidi" w:cstheme="majorBidi"/>
          <w:szCs w:val="22"/>
          <w:lang w:val="sl-SI"/>
        </w:rPr>
        <w:t>glukuronsko kislino, pri čemer nastane 2'</w:t>
      </w:r>
      <w:r w:rsidRPr="00517195">
        <w:rPr>
          <w:rFonts w:asciiTheme="majorBidi" w:hAnsiTheme="majorBidi" w:cstheme="majorBidi"/>
          <w:szCs w:val="22"/>
          <w:lang w:val="sl-SI"/>
        </w:rPr>
        <w:noBreakHyphen/>
        <w:t>O</w:t>
      </w:r>
      <w:r w:rsidRPr="00517195">
        <w:rPr>
          <w:rFonts w:asciiTheme="majorBidi" w:hAnsiTheme="majorBidi" w:cstheme="majorBidi"/>
          <w:szCs w:val="22"/>
          <w:lang w:val="sl-SI"/>
        </w:rPr>
        <w:noBreakHyphen/>
        <w:t>glukuronid (približno 4</w:t>
      </w:r>
      <w:r w:rsidR="00AC41B9" w:rsidRPr="00517195">
        <w:rPr>
          <w:rFonts w:asciiTheme="majorBidi" w:hAnsiTheme="majorBidi" w:cstheme="majorBidi"/>
          <w:szCs w:val="22"/>
          <w:lang w:val="sl-SI"/>
        </w:rPr>
        <w:t> </w:t>
      </w:r>
      <w:r w:rsidRPr="00517195">
        <w:rPr>
          <w:rFonts w:asciiTheme="majorBidi" w:hAnsiTheme="majorBidi" w:cstheme="majorBidi"/>
          <w:szCs w:val="22"/>
          <w:lang w:val="sl-SI"/>
        </w:rPr>
        <w:t xml:space="preserve">% odmerka). </w:t>
      </w:r>
      <w:r w:rsidRPr="00517195">
        <w:rPr>
          <w:rFonts w:asciiTheme="majorBidi" w:hAnsiTheme="majorBidi" w:cstheme="majorBidi"/>
          <w:i/>
          <w:iCs/>
          <w:lang w:val="sl-SI"/>
        </w:rPr>
        <w:t>In vitro</w:t>
      </w:r>
      <w:r w:rsidRPr="00517195">
        <w:rPr>
          <w:rFonts w:asciiTheme="majorBidi" w:hAnsiTheme="majorBidi" w:cstheme="majorBidi"/>
          <w:lang w:val="sl-SI"/>
        </w:rPr>
        <w:t xml:space="preserve"> študije so pokazale, da</w:t>
      </w:r>
      <w:r w:rsidRPr="00517195">
        <w:rPr>
          <w:rFonts w:asciiTheme="majorBidi" w:hAnsiTheme="majorBidi" w:cstheme="majorBidi"/>
          <w:szCs w:val="22"/>
          <w:lang w:val="sl-SI"/>
        </w:rPr>
        <w:t xml:space="preserve"> </w:t>
      </w:r>
      <w:r w:rsidRPr="00517195">
        <w:rPr>
          <w:rFonts w:asciiTheme="majorBidi" w:hAnsiTheme="majorBidi" w:cstheme="majorBidi"/>
          <w:lang w:val="sl-SI"/>
        </w:rPr>
        <w:t>niti dizoproksiltenofovir</w:t>
      </w:r>
      <w:r w:rsidR="005B21E0" w:rsidRPr="00517195">
        <w:rPr>
          <w:rFonts w:asciiTheme="majorBidi" w:hAnsiTheme="majorBidi" w:cstheme="majorBidi"/>
          <w:lang w:val="sl-SI"/>
        </w:rPr>
        <w:t>at</w:t>
      </w:r>
      <w:r w:rsidRPr="00517195">
        <w:rPr>
          <w:rFonts w:asciiTheme="majorBidi" w:hAnsiTheme="majorBidi" w:cstheme="majorBidi"/>
          <w:lang w:val="sl-SI"/>
        </w:rPr>
        <w:t xml:space="preserve"> niti tenofovir nista substrata za CYP450 encime. </w:t>
      </w:r>
      <w:r w:rsidRPr="00517195">
        <w:rPr>
          <w:rFonts w:asciiTheme="majorBidi" w:hAnsiTheme="majorBidi" w:cstheme="majorBidi"/>
          <w:szCs w:val="22"/>
          <w:lang w:val="sl-SI"/>
        </w:rPr>
        <w:t xml:space="preserve">Niti emtricitabin niti tenofovir </w:t>
      </w:r>
      <w:r w:rsidRPr="00517195">
        <w:rPr>
          <w:rFonts w:asciiTheme="majorBidi" w:hAnsiTheme="majorBidi" w:cstheme="majorBidi"/>
          <w:i/>
          <w:szCs w:val="22"/>
          <w:lang w:val="sl-SI"/>
        </w:rPr>
        <w:t>in vitro</w:t>
      </w:r>
      <w:r w:rsidRPr="00517195">
        <w:rPr>
          <w:rFonts w:asciiTheme="majorBidi" w:hAnsiTheme="majorBidi" w:cstheme="majorBidi"/>
          <w:szCs w:val="22"/>
          <w:lang w:val="sl-SI"/>
        </w:rPr>
        <w:t xml:space="preserve"> nista zavirala </w:t>
      </w:r>
      <w:r w:rsidRPr="00517195">
        <w:rPr>
          <w:rFonts w:asciiTheme="majorBidi" w:hAnsiTheme="majorBidi" w:cstheme="majorBidi"/>
          <w:lang w:val="sl-SI"/>
        </w:rPr>
        <w:t>presnavljanja zdravil,</w:t>
      </w:r>
      <w:r w:rsidRPr="00517195">
        <w:rPr>
          <w:rFonts w:asciiTheme="majorBidi" w:hAnsiTheme="majorBidi" w:cstheme="majorBidi"/>
          <w:szCs w:val="22"/>
          <w:lang w:val="sl-SI"/>
        </w:rPr>
        <w:t xml:space="preserve"> </w:t>
      </w:r>
      <w:r w:rsidRPr="00517195">
        <w:rPr>
          <w:rFonts w:asciiTheme="majorBidi" w:hAnsiTheme="majorBidi" w:cstheme="majorBidi"/>
          <w:lang w:val="sl-SI"/>
        </w:rPr>
        <w:t>ki se biotransformirajo s</w:t>
      </w:r>
      <w:r w:rsidR="00F91149" w:rsidRPr="00517195">
        <w:rPr>
          <w:rFonts w:asciiTheme="majorBidi" w:hAnsiTheme="majorBidi" w:cstheme="majorBidi"/>
          <w:lang w:val="sl-SI"/>
        </w:rPr>
        <w:t> </w:t>
      </w:r>
      <w:r w:rsidRPr="00517195">
        <w:rPr>
          <w:rFonts w:asciiTheme="majorBidi" w:hAnsiTheme="majorBidi" w:cstheme="majorBidi"/>
          <w:lang w:val="sl-SI"/>
        </w:rPr>
        <w:t>katero koli od pomembnejših izooblik glavnega humanega CYP450</w:t>
      </w:r>
      <w:r w:rsidRPr="00517195">
        <w:rPr>
          <w:rFonts w:asciiTheme="majorBidi" w:hAnsiTheme="majorBidi" w:cstheme="majorBidi"/>
          <w:szCs w:val="22"/>
          <w:lang w:val="sl-SI"/>
        </w:rPr>
        <w:t>. Emtricitabin tudi ni inhibiral uridin</w:t>
      </w:r>
      <w:r w:rsidRPr="00517195">
        <w:rPr>
          <w:rFonts w:asciiTheme="majorBidi" w:hAnsiTheme="majorBidi" w:cstheme="majorBidi"/>
          <w:szCs w:val="22"/>
          <w:lang w:val="sl-SI"/>
        </w:rPr>
        <w:noBreakHyphen/>
        <w:t>5'</w:t>
      </w:r>
      <w:r w:rsidRPr="00517195">
        <w:rPr>
          <w:rFonts w:asciiTheme="majorBidi" w:hAnsiTheme="majorBidi" w:cstheme="majorBidi"/>
          <w:szCs w:val="22"/>
          <w:lang w:val="sl-SI"/>
        </w:rPr>
        <w:noBreakHyphen/>
        <w:t>difosfoglukuronil-transferaze, encima, ki je odgovoren za glukuronidacijo.</w:t>
      </w:r>
    </w:p>
    <w:p w14:paraId="07F86229" w14:textId="77777777" w:rsidR="00DC52A2" w:rsidRPr="00517195" w:rsidRDefault="00DC52A2" w:rsidP="00675EC3">
      <w:pPr>
        <w:spacing w:line="240" w:lineRule="auto"/>
        <w:rPr>
          <w:rFonts w:asciiTheme="majorBidi" w:hAnsiTheme="majorBidi" w:cstheme="majorBidi"/>
          <w:szCs w:val="22"/>
          <w:lang w:val="sl-SI"/>
        </w:rPr>
      </w:pPr>
    </w:p>
    <w:p w14:paraId="5EDA6B4A" w14:textId="77777777" w:rsidR="00DC52A2" w:rsidRPr="00517195" w:rsidRDefault="00DC52A2" w:rsidP="00675EC3">
      <w:pPr>
        <w:tabs>
          <w:tab w:val="clear" w:pos="567"/>
        </w:tabs>
        <w:spacing w:line="240" w:lineRule="auto"/>
        <w:rPr>
          <w:rFonts w:asciiTheme="majorBidi" w:hAnsiTheme="majorBidi" w:cstheme="majorBidi"/>
          <w:iCs/>
          <w:u w:val="single"/>
          <w:lang w:val="sl-SI"/>
        </w:rPr>
      </w:pPr>
      <w:r w:rsidRPr="00517195">
        <w:rPr>
          <w:rFonts w:asciiTheme="majorBidi" w:hAnsiTheme="majorBidi" w:cstheme="majorBidi"/>
          <w:iCs/>
          <w:u w:val="single"/>
          <w:lang w:val="sl-SI"/>
        </w:rPr>
        <w:t>Izločanje</w:t>
      </w:r>
    </w:p>
    <w:p w14:paraId="7C52D467" w14:textId="77777777" w:rsidR="00DC52A2" w:rsidRPr="00517195" w:rsidRDefault="00DC52A2" w:rsidP="00675EC3">
      <w:pPr>
        <w:tabs>
          <w:tab w:val="clear" w:pos="567"/>
        </w:tabs>
        <w:spacing w:line="240" w:lineRule="auto"/>
        <w:rPr>
          <w:rFonts w:asciiTheme="majorBidi" w:hAnsiTheme="majorBidi" w:cstheme="majorBidi"/>
          <w:szCs w:val="22"/>
          <w:lang w:val="sl-SI"/>
        </w:rPr>
      </w:pPr>
    </w:p>
    <w:p w14:paraId="10AB65C3" w14:textId="77777777" w:rsidR="00DC52A2" w:rsidRPr="00517195" w:rsidRDefault="00DC52A2" w:rsidP="00675EC3">
      <w:pPr>
        <w:tabs>
          <w:tab w:val="clear" w:pos="567"/>
        </w:tabs>
        <w:spacing w:line="240" w:lineRule="auto"/>
        <w:rPr>
          <w:rFonts w:asciiTheme="majorBidi" w:hAnsiTheme="majorBidi" w:cstheme="majorBidi"/>
          <w:szCs w:val="22"/>
          <w:lang w:val="sl-SI"/>
        </w:rPr>
      </w:pPr>
      <w:r w:rsidRPr="00517195">
        <w:rPr>
          <w:rFonts w:asciiTheme="majorBidi" w:hAnsiTheme="majorBidi" w:cstheme="majorBidi"/>
          <w:szCs w:val="22"/>
          <w:lang w:val="sl-SI"/>
        </w:rPr>
        <w:t>Emtricitabin se primarno izloča preko ledvic – celoten odmerek se izolira iz urina (približno 86</w:t>
      </w:r>
      <w:r w:rsidR="00AC41B9" w:rsidRPr="00517195">
        <w:rPr>
          <w:rFonts w:asciiTheme="majorBidi" w:hAnsiTheme="majorBidi" w:cstheme="majorBidi"/>
          <w:szCs w:val="22"/>
          <w:lang w:val="sl-SI"/>
        </w:rPr>
        <w:t> </w:t>
      </w:r>
      <w:r w:rsidRPr="00517195">
        <w:rPr>
          <w:rFonts w:asciiTheme="majorBidi" w:hAnsiTheme="majorBidi" w:cstheme="majorBidi"/>
          <w:szCs w:val="22"/>
          <w:lang w:val="sl-SI"/>
        </w:rPr>
        <w:t>%) in iz blata (približno 14</w:t>
      </w:r>
      <w:r w:rsidR="00AC41B9" w:rsidRPr="00517195">
        <w:rPr>
          <w:rFonts w:asciiTheme="majorBidi" w:hAnsiTheme="majorBidi" w:cstheme="majorBidi"/>
          <w:szCs w:val="22"/>
          <w:lang w:val="sl-SI"/>
        </w:rPr>
        <w:t> </w:t>
      </w:r>
      <w:r w:rsidRPr="00517195">
        <w:rPr>
          <w:rFonts w:asciiTheme="majorBidi" w:hAnsiTheme="majorBidi" w:cstheme="majorBidi"/>
          <w:szCs w:val="22"/>
          <w:lang w:val="sl-SI"/>
        </w:rPr>
        <w:t>%). 13</w:t>
      </w:r>
      <w:r w:rsidR="00AC41B9" w:rsidRPr="00517195">
        <w:rPr>
          <w:rFonts w:asciiTheme="majorBidi" w:hAnsiTheme="majorBidi" w:cstheme="majorBidi"/>
          <w:szCs w:val="22"/>
          <w:lang w:val="sl-SI"/>
        </w:rPr>
        <w:t> </w:t>
      </w:r>
      <w:r w:rsidRPr="00517195">
        <w:rPr>
          <w:rFonts w:asciiTheme="majorBidi" w:hAnsiTheme="majorBidi" w:cstheme="majorBidi"/>
          <w:szCs w:val="22"/>
          <w:lang w:val="sl-SI"/>
        </w:rPr>
        <w:t xml:space="preserve">% odmerka emtricitabina je iz urina izoliranega v obliki treh </w:t>
      </w:r>
      <w:r w:rsidR="00AF0186" w:rsidRPr="00517195">
        <w:rPr>
          <w:rFonts w:asciiTheme="majorBidi" w:hAnsiTheme="majorBidi" w:cstheme="majorBidi"/>
          <w:szCs w:val="22"/>
          <w:lang w:val="sl-SI"/>
        </w:rPr>
        <w:t>presnovkov</w:t>
      </w:r>
      <w:r w:rsidRPr="00517195">
        <w:rPr>
          <w:rFonts w:asciiTheme="majorBidi" w:hAnsiTheme="majorBidi" w:cstheme="majorBidi"/>
          <w:szCs w:val="22"/>
          <w:lang w:val="sl-SI"/>
        </w:rPr>
        <w:t xml:space="preserve">. Sistemski očistek emtricitabina je v povprečju 307 ml/min. Po peroralni uporabi zdravila je razpolovna doba </w:t>
      </w:r>
      <w:r w:rsidRPr="00517195">
        <w:rPr>
          <w:rFonts w:asciiTheme="majorBidi" w:hAnsiTheme="majorBidi" w:cstheme="majorBidi"/>
          <w:lang w:val="sl-SI"/>
        </w:rPr>
        <w:t xml:space="preserve">izločanja </w:t>
      </w:r>
      <w:r w:rsidRPr="00517195">
        <w:rPr>
          <w:rFonts w:asciiTheme="majorBidi" w:hAnsiTheme="majorBidi" w:cstheme="majorBidi"/>
          <w:szCs w:val="22"/>
          <w:lang w:val="sl-SI"/>
        </w:rPr>
        <w:t>emtricitabina približno 10 ur.</w:t>
      </w:r>
    </w:p>
    <w:p w14:paraId="1A6BA483" w14:textId="77777777" w:rsidR="00DC52A2" w:rsidRPr="00517195" w:rsidRDefault="00DC52A2" w:rsidP="00675EC3">
      <w:pPr>
        <w:spacing w:line="240" w:lineRule="auto"/>
        <w:rPr>
          <w:rFonts w:asciiTheme="majorBidi" w:hAnsiTheme="majorBidi" w:cstheme="majorBidi"/>
          <w:szCs w:val="22"/>
          <w:lang w:val="sl-SI"/>
        </w:rPr>
      </w:pPr>
    </w:p>
    <w:p w14:paraId="2E92F1AF" w14:textId="77777777" w:rsidR="00DC52A2" w:rsidRPr="00517195" w:rsidRDefault="00DC52A2" w:rsidP="00675EC3">
      <w:pPr>
        <w:spacing w:line="240" w:lineRule="auto"/>
        <w:rPr>
          <w:rFonts w:asciiTheme="majorBidi" w:hAnsiTheme="majorBidi" w:cstheme="majorBidi"/>
          <w:szCs w:val="22"/>
          <w:lang w:val="sl-SI"/>
        </w:rPr>
      </w:pPr>
      <w:r w:rsidRPr="00517195">
        <w:rPr>
          <w:rFonts w:asciiTheme="majorBidi" w:hAnsiTheme="majorBidi" w:cstheme="majorBidi"/>
          <w:lang w:val="sl-SI"/>
        </w:rPr>
        <w:t>Tenofovir se primarno izloča preko ledvic tako s filtracijo kot z aktivnim tubularnim transportnim sistemom, pri čemer se po intravenskem vnosu približno 70</w:t>
      </w:r>
      <w:r w:rsidR="00AC41B9" w:rsidRPr="00517195">
        <w:rPr>
          <w:rFonts w:asciiTheme="majorBidi" w:hAnsiTheme="majorBidi" w:cstheme="majorBidi"/>
          <w:lang w:val="sl-SI"/>
        </w:rPr>
        <w:t>–</w:t>
      </w:r>
      <w:r w:rsidRPr="00517195">
        <w:rPr>
          <w:rFonts w:asciiTheme="majorBidi" w:hAnsiTheme="majorBidi" w:cstheme="majorBidi"/>
          <w:lang w:val="sl-SI"/>
        </w:rPr>
        <w:t>80</w:t>
      </w:r>
      <w:r w:rsidR="00AC41B9" w:rsidRPr="00517195">
        <w:rPr>
          <w:rFonts w:asciiTheme="majorBidi" w:hAnsiTheme="majorBidi" w:cstheme="majorBidi"/>
          <w:lang w:val="sl-SI"/>
        </w:rPr>
        <w:t> </w:t>
      </w:r>
      <w:r w:rsidRPr="00517195">
        <w:rPr>
          <w:rFonts w:asciiTheme="majorBidi" w:hAnsiTheme="majorBidi" w:cstheme="majorBidi"/>
          <w:lang w:val="sl-SI"/>
        </w:rPr>
        <w:t>% odmerka izloči nespremenjenega z urinom. Na</w:t>
      </w:r>
      <w:r w:rsidRPr="00517195">
        <w:rPr>
          <w:rFonts w:asciiTheme="majorBidi" w:hAnsiTheme="majorBidi" w:cstheme="majorBidi"/>
          <w:szCs w:val="22"/>
          <w:lang w:val="sl-SI"/>
        </w:rPr>
        <w:t xml:space="preserve">videzni očistek tenofovirja je povprečno znašal približno 307 ml/min. Ocenjeno je, da znaša </w:t>
      </w:r>
      <w:r w:rsidRPr="00517195">
        <w:rPr>
          <w:rFonts w:asciiTheme="majorBidi" w:hAnsiTheme="majorBidi" w:cstheme="majorBidi"/>
          <w:lang w:val="sl-SI"/>
        </w:rPr>
        <w:t>ledvični očistek</w:t>
      </w:r>
      <w:r w:rsidRPr="00517195">
        <w:rPr>
          <w:rFonts w:asciiTheme="majorBidi" w:hAnsiTheme="majorBidi" w:cstheme="majorBidi"/>
          <w:szCs w:val="22"/>
          <w:lang w:val="sl-SI"/>
        </w:rPr>
        <w:t xml:space="preserve"> </w:t>
      </w:r>
      <w:r w:rsidRPr="00517195">
        <w:rPr>
          <w:rFonts w:asciiTheme="majorBidi" w:hAnsiTheme="majorBidi" w:cstheme="majorBidi"/>
          <w:lang w:val="sl-SI"/>
        </w:rPr>
        <w:t xml:space="preserve">približno </w:t>
      </w:r>
      <w:r w:rsidRPr="00517195">
        <w:rPr>
          <w:rFonts w:asciiTheme="majorBidi" w:hAnsiTheme="majorBidi" w:cstheme="majorBidi"/>
          <w:szCs w:val="22"/>
          <w:lang w:val="sl-SI"/>
        </w:rPr>
        <w:t xml:space="preserve">210 ml/min, </w:t>
      </w:r>
      <w:r w:rsidRPr="00517195">
        <w:rPr>
          <w:rFonts w:asciiTheme="majorBidi" w:hAnsiTheme="majorBidi" w:cstheme="majorBidi"/>
          <w:lang w:val="sl-SI"/>
        </w:rPr>
        <w:t>kar presega nivo glomerularne filtracije.</w:t>
      </w:r>
      <w:r w:rsidRPr="00517195">
        <w:rPr>
          <w:rFonts w:asciiTheme="majorBidi" w:hAnsiTheme="majorBidi" w:cstheme="majorBidi"/>
          <w:szCs w:val="22"/>
          <w:lang w:val="sl-SI"/>
        </w:rPr>
        <w:t xml:space="preserve"> </w:t>
      </w:r>
      <w:r w:rsidRPr="00517195">
        <w:rPr>
          <w:rFonts w:asciiTheme="majorBidi" w:hAnsiTheme="majorBidi" w:cstheme="majorBidi"/>
          <w:lang w:val="sl-SI"/>
        </w:rPr>
        <w:t xml:space="preserve">To nakazuje, da ima aktivna tubularna sekrecija pomembno vlogo pri izločanju tenofovirja. </w:t>
      </w:r>
      <w:r w:rsidRPr="00517195">
        <w:rPr>
          <w:rFonts w:asciiTheme="majorBidi" w:hAnsiTheme="majorBidi" w:cstheme="majorBidi"/>
          <w:szCs w:val="22"/>
          <w:lang w:val="sl-SI"/>
        </w:rPr>
        <w:t xml:space="preserve">Po peroralni uporabi zdravila je razpolovna doba </w:t>
      </w:r>
      <w:r w:rsidRPr="00517195">
        <w:rPr>
          <w:rFonts w:asciiTheme="majorBidi" w:hAnsiTheme="majorBidi" w:cstheme="majorBidi"/>
          <w:lang w:val="sl-SI"/>
        </w:rPr>
        <w:t xml:space="preserve">izločanja </w:t>
      </w:r>
      <w:r w:rsidRPr="00517195">
        <w:rPr>
          <w:rFonts w:asciiTheme="majorBidi" w:hAnsiTheme="majorBidi" w:cstheme="majorBidi"/>
          <w:szCs w:val="22"/>
          <w:lang w:val="sl-SI"/>
        </w:rPr>
        <w:t>tenofovirja približno 12 do 18 ur.</w:t>
      </w:r>
    </w:p>
    <w:p w14:paraId="564E93F9" w14:textId="77777777" w:rsidR="00DC52A2" w:rsidRPr="00517195" w:rsidRDefault="00DC52A2" w:rsidP="00675EC3">
      <w:pPr>
        <w:spacing w:line="240" w:lineRule="auto"/>
        <w:rPr>
          <w:rFonts w:asciiTheme="majorBidi" w:hAnsiTheme="majorBidi" w:cstheme="majorBidi"/>
          <w:szCs w:val="22"/>
          <w:lang w:val="sl-SI"/>
        </w:rPr>
      </w:pPr>
    </w:p>
    <w:p w14:paraId="1F8FA9A6" w14:textId="77777777" w:rsidR="00DC52A2" w:rsidRPr="00517195" w:rsidRDefault="00DC52A2" w:rsidP="00675EC3">
      <w:pPr>
        <w:tabs>
          <w:tab w:val="clear" w:pos="567"/>
        </w:tabs>
        <w:spacing w:line="240" w:lineRule="auto"/>
        <w:rPr>
          <w:rFonts w:asciiTheme="majorBidi" w:hAnsiTheme="majorBidi" w:cstheme="majorBidi"/>
          <w:iCs/>
          <w:szCs w:val="22"/>
          <w:u w:val="single"/>
          <w:lang w:val="sl-SI"/>
        </w:rPr>
      </w:pPr>
      <w:r w:rsidRPr="00517195">
        <w:rPr>
          <w:rFonts w:asciiTheme="majorBidi" w:hAnsiTheme="majorBidi" w:cstheme="majorBidi"/>
          <w:iCs/>
          <w:szCs w:val="22"/>
          <w:u w:val="single"/>
          <w:lang w:val="sl-SI"/>
        </w:rPr>
        <w:t>Starostniki</w:t>
      </w:r>
    </w:p>
    <w:p w14:paraId="656C1840" w14:textId="77777777" w:rsidR="00DC52A2" w:rsidRPr="00517195" w:rsidRDefault="00DC52A2" w:rsidP="00675EC3">
      <w:pPr>
        <w:tabs>
          <w:tab w:val="clear" w:pos="567"/>
        </w:tabs>
        <w:spacing w:line="240" w:lineRule="auto"/>
        <w:rPr>
          <w:rFonts w:asciiTheme="majorBidi" w:hAnsiTheme="majorBidi" w:cstheme="majorBidi"/>
          <w:szCs w:val="22"/>
          <w:lang w:val="sl-SI"/>
        </w:rPr>
      </w:pPr>
    </w:p>
    <w:p w14:paraId="7EEB2C02" w14:textId="77777777" w:rsidR="00DC52A2" w:rsidRPr="00517195" w:rsidRDefault="00DC52A2" w:rsidP="00675EC3">
      <w:pPr>
        <w:tabs>
          <w:tab w:val="clear" w:pos="567"/>
        </w:tabs>
        <w:spacing w:line="240" w:lineRule="auto"/>
        <w:rPr>
          <w:rFonts w:asciiTheme="majorBidi" w:hAnsiTheme="majorBidi" w:cstheme="majorBidi"/>
          <w:szCs w:val="22"/>
          <w:lang w:val="sl-SI"/>
        </w:rPr>
      </w:pPr>
      <w:r w:rsidRPr="00517195">
        <w:rPr>
          <w:rFonts w:asciiTheme="majorBidi" w:hAnsiTheme="majorBidi" w:cstheme="majorBidi"/>
          <w:lang w:val="sl-SI"/>
        </w:rPr>
        <w:t xml:space="preserve">Farmakokinetične študije z </w:t>
      </w:r>
      <w:r w:rsidRPr="00517195">
        <w:rPr>
          <w:rFonts w:asciiTheme="majorBidi" w:hAnsiTheme="majorBidi" w:cstheme="majorBidi"/>
          <w:szCs w:val="22"/>
          <w:lang w:val="sl-SI"/>
        </w:rPr>
        <w:t xml:space="preserve">emtricitabinom ali tenofovirjem </w:t>
      </w:r>
      <w:r w:rsidR="004C0D4D" w:rsidRPr="00517195">
        <w:rPr>
          <w:rFonts w:asciiTheme="majorBidi" w:hAnsiTheme="majorBidi" w:cstheme="majorBidi"/>
          <w:szCs w:val="22"/>
          <w:lang w:val="sl-SI"/>
        </w:rPr>
        <w:t xml:space="preserve">(uporabljenim v obliki dizoproksiltenofovirata) </w:t>
      </w:r>
      <w:r w:rsidRPr="00517195">
        <w:rPr>
          <w:rFonts w:asciiTheme="majorBidi" w:hAnsiTheme="majorBidi" w:cstheme="majorBidi"/>
          <w:lang w:val="sl-SI"/>
        </w:rPr>
        <w:t>niso bile izvedene pri starostnikih (</w:t>
      </w:r>
      <w:r w:rsidR="004C0D4D" w:rsidRPr="00517195">
        <w:rPr>
          <w:rFonts w:asciiTheme="majorBidi" w:hAnsiTheme="majorBidi" w:cstheme="majorBidi"/>
          <w:lang w:val="sl-SI"/>
        </w:rPr>
        <w:t>nad</w:t>
      </w:r>
      <w:r w:rsidRPr="00517195">
        <w:rPr>
          <w:rFonts w:asciiTheme="majorBidi" w:hAnsiTheme="majorBidi" w:cstheme="majorBidi"/>
          <w:lang w:val="sl-SI"/>
        </w:rPr>
        <w:t xml:space="preserve"> 65 let</w:t>
      </w:r>
      <w:r w:rsidRPr="00517195">
        <w:rPr>
          <w:rFonts w:asciiTheme="majorBidi" w:hAnsiTheme="majorBidi" w:cstheme="majorBidi"/>
          <w:szCs w:val="22"/>
          <w:lang w:val="sl-SI"/>
        </w:rPr>
        <w:t>).</w:t>
      </w:r>
    </w:p>
    <w:p w14:paraId="1F0443FC" w14:textId="77777777" w:rsidR="00DC52A2" w:rsidRPr="00517195" w:rsidRDefault="00DC52A2" w:rsidP="00675EC3">
      <w:pPr>
        <w:spacing w:line="240" w:lineRule="auto"/>
        <w:rPr>
          <w:rFonts w:asciiTheme="majorBidi" w:hAnsiTheme="majorBidi" w:cstheme="majorBidi"/>
          <w:szCs w:val="22"/>
          <w:lang w:val="sl-SI"/>
        </w:rPr>
      </w:pPr>
    </w:p>
    <w:p w14:paraId="01B0ECBF" w14:textId="77777777" w:rsidR="00DC52A2" w:rsidRPr="00517195" w:rsidRDefault="00DC52A2" w:rsidP="00675EC3">
      <w:pPr>
        <w:keepNext/>
        <w:spacing w:line="240" w:lineRule="auto"/>
        <w:rPr>
          <w:rFonts w:asciiTheme="majorBidi" w:hAnsiTheme="majorBidi" w:cstheme="majorBidi"/>
          <w:szCs w:val="22"/>
          <w:u w:val="single"/>
          <w:lang w:val="sl-SI"/>
        </w:rPr>
      </w:pPr>
      <w:r w:rsidRPr="00517195">
        <w:rPr>
          <w:rFonts w:asciiTheme="majorBidi" w:hAnsiTheme="majorBidi" w:cstheme="majorBidi"/>
          <w:szCs w:val="22"/>
          <w:u w:val="single"/>
          <w:lang w:val="sl-SI"/>
        </w:rPr>
        <w:lastRenderedPageBreak/>
        <w:t>Spol</w:t>
      </w:r>
    </w:p>
    <w:p w14:paraId="7B7718D3" w14:textId="77777777" w:rsidR="00DC52A2" w:rsidRPr="00517195" w:rsidRDefault="00DC52A2" w:rsidP="00675EC3">
      <w:pPr>
        <w:spacing w:line="240" w:lineRule="auto"/>
        <w:rPr>
          <w:rFonts w:asciiTheme="majorBidi" w:hAnsiTheme="majorBidi" w:cstheme="majorBidi"/>
          <w:szCs w:val="22"/>
          <w:lang w:val="sl-SI"/>
        </w:rPr>
      </w:pPr>
    </w:p>
    <w:p w14:paraId="230054C3" w14:textId="77777777" w:rsidR="00DC52A2" w:rsidRPr="00517195" w:rsidRDefault="00DC52A2" w:rsidP="00675EC3">
      <w:pPr>
        <w:spacing w:line="240" w:lineRule="auto"/>
        <w:rPr>
          <w:rFonts w:asciiTheme="majorBidi" w:hAnsiTheme="majorBidi" w:cstheme="majorBidi"/>
          <w:i/>
          <w:szCs w:val="22"/>
          <w:lang w:val="sl-SI"/>
        </w:rPr>
      </w:pPr>
      <w:r w:rsidRPr="00517195">
        <w:rPr>
          <w:rFonts w:asciiTheme="majorBidi" w:hAnsiTheme="majorBidi" w:cstheme="majorBidi"/>
          <w:szCs w:val="22"/>
          <w:lang w:val="sl-SI"/>
        </w:rPr>
        <w:t>Farmakokinetične lastnosti emtricitabina in tenofovirja so podobne pri bolnikih moškega in ženskega spola.</w:t>
      </w:r>
    </w:p>
    <w:p w14:paraId="5EC07BDA" w14:textId="77777777" w:rsidR="00DC52A2" w:rsidRPr="00517195" w:rsidRDefault="00DC52A2" w:rsidP="00675EC3">
      <w:pPr>
        <w:spacing w:line="240" w:lineRule="auto"/>
        <w:rPr>
          <w:rFonts w:asciiTheme="majorBidi" w:hAnsiTheme="majorBidi" w:cstheme="majorBidi"/>
          <w:szCs w:val="22"/>
          <w:lang w:val="sl-SI"/>
        </w:rPr>
      </w:pPr>
    </w:p>
    <w:p w14:paraId="195C512F" w14:textId="77777777" w:rsidR="00DC52A2" w:rsidRPr="00517195" w:rsidRDefault="00DC52A2" w:rsidP="00675EC3">
      <w:pPr>
        <w:spacing w:line="240" w:lineRule="auto"/>
        <w:rPr>
          <w:rFonts w:asciiTheme="majorBidi" w:hAnsiTheme="majorBidi" w:cstheme="majorBidi"/>
          <w:szCs w:val="22"/>
          <w:u w:val="single"/>
          <w:lang w:val="sl-SI"/>
        </w:rPr>
      </w:pPr>
      <w:r w:rsidRPr="00517195">
        <w:rPr>
          <w:rFonts w:asciiTheme="majorBidi" w:hAnsiTheme="majorBidi" w:cstheme="majorBidi"/>
          <w:szCs w:val="22"/>
          <w:u w:val="single"/>
          <w:lang w:val="sl-SI"/>
        </w:rPr>
        <w:t>Etnična pripadnost</w:t>
      </w:r>
    </w:p>
    <w:p w14:paraId="05A33CA3" w14:textId="77777777" w:rsidR="00DC52A2" w:rsidRPr="00517195" w:rsidRDefault="00DC52A2" w:rsidP="00675EC3">
      <w:pPr>
        <w:spacing w:line="240" w:lineRule="auto"/>
        <w:rPr>
          <w:rFonts w:asciiTheme="majorBidi" w:hAnsiTheme="majorBidi" w:cstheme="majorBidi"/>
          <w:lang w:val="sl-SI"/>
        </w:rPr>
      </w:pPr>
    </w:p>
    <w:p w14:paraId="6259F468" w14:textId="77777777" w:rsidR="00DC52A2" w:rsidRPr="00517195" w:rsidRDefault="00DC52A2" w:rsidP="00675EC3">
      <w:pPr>
        <w:spacing w:line="240" w:lineRule="auto"/>
        <w:rPr>
          <w:rFonts w:asciiTheme="majorBidi" w:hAnsiTheme="majorBidi" w:cstheme="majorBidi"/>
          <w:i/>
          <w:szCs w:val="22"/>
          <w:lang w:val="sl-SI"/>
        </w:rPr>
      </w:pPr>
      <w:r w:rsidRPr="00517195">
        <w:rPr>
          <w:rFonts w:asciiTheme="majorBidi" w:hAnsiTheme="majorBidi" w:cstheme="majorBidi"/>
          <w:lang w:val="sl-SI"/>
        </w:rPr>
        <w:t>Za emtricitabin n</w:t>
      </w:r>
      <w:r w:rsidRPr="00517195">
        <w:rPr>
          <w:rFonts w:asciiTheme="majorBidi" w:hAnsiTheme="majorBidi" w:cstheme="majorBidi"/>
          <w:szCs w:val="22"/>
          <w:lang w:val="sl-SI"/>
        </w:rPr>
        <w:t xml:space="preserve">i bilo identificirane klinično pomembne farmakokinetične razlike glede na etnično pripadnost. </w:t>
      </w:r>
      <w:r w:rsidRPr="00517195">
        <w:rPr>
          <w:rFonts w:asciiTheme="majorBidi" w:hAnsiTheme="majorBidi" w:cstheme="majorBidi"/>
          <w:lang w:val="sl-SI"/>
        </w:rPr>
        <w:t>Farmakokinetike tenofovir</w:t>
      </w:r>
      <w:r w:rsidR="009A1BE5" w:rsidRPr="00517195">
        <w:rPr>
          <w:rFonts w:asciiTheme="majorBidi" w:hAnsiTheme="majorBidi" w:cstheme="majorBidi"/>
          <w:lang w:val="sl-SI"/>
        </w:rPr>
        <w:t>j</w:t>
      </w:r>
      <w:r w:rsidRPr="00517195">
        <w:rPr>
          <w:rFonts w:asciiTheme="majorBidi" w:hAnsiTheme="majorBidi" w:cstheme="majorBidi"/>
          <w:lang w:val="sl-SI"/>
        </w:rPr>
        <w:t xml:space="preserve">a </w:t>
      </w:r>
      <w:r w:rsidR="00167B23" w:rsidRPr="00517195">
        <w:rPr>
          <w:rFonts w:asciiTheme="majorBidi" w:hAnsiTheme="majorBidi" w:cstheme="majorBidi"/>
          <w:szCs w:val="22"/>
          <w:lang w:val="sl-SI"/>
        </w:rPr>
        <w:t xml:space="preserve">(uporabljenega v obliki dizoproksiltenofovirata) </w:t>
      </w:r>
      <w:r w:rsidRPr="00517195">
        <w:rPr>
          <w:rFonts w:asciiTheme="majorBidi" w:hAnsiTheme="majorBidi" w:cstheme="majorBidi"/>
          <w:lang w:val="sl-SI"/>
        </w:rPr>
        <w:t>niso posebej preučevali pri različnih etničnih skupinah.</w:t>
      </w:r>
    </w:p>
    <w:p w14:paraId="300226A7" w14:textId="77777777" w:rsidR="00DC52A2" w:rsidRPr="00517195" w:rsidRDefault="00DC52A2" w:rsidP="00675EC3">
      <w:pPr>
        <w:spacing w:line="240" w:lineRule="auto"/>
        <w:rPr>
          <w:rFonts w:asciiTheme="majorBidi" w:hAnsiTheme="majorBidi" w:cstheme="majorBidi"/>
          <w:szCs w:val="22"/>
          <w:lang w:val="sl-SI"/>
        </w:rPr>
      </w:pPr>
    </w:p>
    <w:p w14:paraId="5D91AB95" w14:textId="77777777" w:rsidR="00DC52A2" w:rsidRPr="00517195" w:rsidRDefault="00DC52A2" w:rsidP="00675EC3">
      <w:pPr>
        <w:keepNext/>
        <w:spacing w:line="240" w:lineRule="auto"/>
        <w:rPr>
          <w:rFonts w:asciiTheme="majorBidi" w:hAnsiTheme="majorBidi" w:cstheme="majorBidi"/>
          <w:bCs/>
          <w:iCs/>
          <w:szCs w:val="22"/>
          <w:u w:val="single"/>
          <w:lang w:val="sl-SI"/>
        </w:rPr>
      </w:pPr>
      <w:r w:rsidRPr="00517195">
        <w:rPr>
          <w:rFonts w:asciiTheme="majorBidi" w:hAnsiTheme="majorBidi" w:cstheme="majorBidi"/>
          <w:bCs/>
          <w:iCs/>
          <w:szCs w:val="22"/>
          <w:u w:val="single"/>
          <w:lang w:val="sl-SI"/>
        </w:rPr>
        <w:t>Pediatrična populacija</w:t>
      </w:r>
    </w:p>
    <w:p w14:paraId="387067F1" w14:textId="77777777" w:rsidR="00DC52A2" w:rsidRPr="00517195" w:rsidRDefault="00DC52A2" w:rsidP="00675EC3">
      <w:pPr>
        <w:keepNext/>
        <w:spacing w:line="240" w:lineRule="auto"/>
        <w:rPr>
          <w:rFonts w:asciiTheme="majorBidi" w:hAnsiTheme="majorBidi" w:cstheme="majorBidi"/>
          <w:bCs/>
          <w:iCs/>
          <w:szCs w:val="22"/>
          <w:u w:val="single"/>
          <w:lang w:val="sl-SI"/>
        </w:rPr>
      </w:pPr>
    </w:p>
    <w:p w14:paraId="4B506935" w14:textId="77777777" w:rsidR="00DC52A2" w:rsidRPr="00517195" w:rsidRDefault="00DC52A2" w:rsidP="00675EC3">
      <w:pPr>
        <w:keepNext/>
        <w:spacing w:line="240" w:lineRule="auto"/>
        <w:rPr>
          <w:rFonts w:asciiTheme="majorBidi" w:hAnsiTheme="majorBidi" w:cstheme="majorBidi"/>
          <w:szCs w:val="22"/>
          <w:lang w:val="sl-SI"/>
        </w:rPr>
      </w:pPr>
      <w:r w:rsidRPr="00517195">
        <w:rPr>
          <w:rFonts w:asciiTheme="majorBidi" w:hAnsiTheme="majorBidi" w:cstheme="majorBidi"/>
          <w:bCs/>
          <w:iCs/>
          <w:szCs w:val="22"/>
          <w:lang w:val="sl-SI"/>
        </w:rPr>
        <w:t xml:space="preserve">Farmakokinetične študije z </w:t>
      </w:r>
      <w:r w:rsidR="00C3515C" w:rsidRPr="00517195">
        <w:rPr>
          <w:rFonts w:asciiTheme="majorBidi" w:hAnsiTheme="majorBidi" w:cstheme="majorBidi"/>
          <w:bCs/>
          <w:iCs/>
          <w:szCs w:val="22"/>
          <w:lang w:val="sl-SI"/>
        </w:rPr>
        <w:t>e</w:t>
      </w:r>
      <w:r w:rsidR="00DB1966" w:rsidRPr="00517195">
        <w:rPr>
          <w:rFonts w:asciiTheme="majorBidi" w:hAnsiTheme="majorBidi" w:cstheme="majorBidi"/>
          <w:bCs/>
          <w:iCs/>
          <w:szCs w:val="22"/>
          <w:lang w:val="sl-SI"/>
        </w:rPr>
        <w:t>mtricitabin</w:t>
      </w:r>
      <w:r w:rsidR="00C3515C" w:rsidRPr="00517195">
        <w:rPr>
          <w:rFonts w:asciiTheme="majorBidi" w:hAnsiTheme="majorBidi" w:cstheme="majorBidi"/>
          <w:bCs/>
          <w:iCs/>
          <w:szCs w:val="22"/>
          <w:lang w:val="sl-SI"/>
        </w:rPr>
        <w:t>om</w:t>
      </w:r>
      <w:r w:rsidR="00935B42" w:rsidRPr="00517195">
        <w:rPr>
          <w:rFonts w:asciiTheme="majorBidi" w:hAnsiTheme="majorBidi" w:cstheme="majorBidi"/>
          <w:bCs/>
          <w:iCs/>
          <w:szCs w:val="22"/>
          <w:lang w:val="sl-SI"/>
        </w:rPr>
        <w:t>/dizoproksiltenofovirat</w:t>
      </w:r>
      <w:r w:rsidR="00C3515C" w:rsidRPr="00517195">
        <w:rPr>
          <w:rFonts w:asciiTheme="majorBidi" w:hAnsiTheme="majorBidi" w:cstheme="majorBidi"/>
          <w:bCs/>
          <w:iCs/>
          <w:szCs w:val="22"/>
          <w:lang w:val="sl-SI"/>
        </w:rPr>
        <w:t>om</w:t>
      </w:r>
      <w:r w:rsidRPr="00517195">
        <w:rPr>
          <w:rFonts w:asciiTheme="majorBidi" w:hAnsiTheme="majorBidi" w:cstheme="majorBidi"/>
          <w:bCs/>
          <w:iCs/>
          <w:szCs w:val="22"/>
          <w:lang w:val="sl-SI"/>
        </w:rPr>
        <w:t xml:space="preserve"> niso bile izvedene pri otrocih in mladostnikih (mlajših od 18 let). Farmakokinetične lastnosti tenofovirja v stanju dinamičnega ravnovesja so bile ocenjene pri 8 </w:t>
      </w:r>
      <w:r w:rsidR="00AF0186" w:rsidRPr="00517195">
        <w:rPr>
          <w:rFonts w:asciiTheme="majorBidi" w:hAnsiTheme="majorBidi" w:cstheme="majorBidi"/>
          <w:szCs w:val="22"/>
          <w:lang w:val="sl-SI"/>
        </w:rPr>
        <w:t xml:space="preserve">mladostnikih </w:t>
      </w:r>
      <w:r w:rsidRPr="00517195">
        <w:rPr>
          <w:rFonts w:asciiTheme="majorBidi" w:hAnsiTheme="majorBidi" w:cstheme="majorBidi"/>
          <w:bCs/>
          <w:iCs/>
          <w:szCs w:val="22"/>
          <w:lang w:val="sl-SI"/>
        </w:rPr>
        <w:t>s HIV</w:t>
      </w:r>
      <w:r w:rsidR="002324FA" w:rsidRPr="00517195">
        <w:rPr>
          <w:rFonts w:asciiTheme="majorBidi" w:hAnsiTheme="majorBidi" w:cstheme="majorBidi"/>
          <w:bCs/>
          <w:iCs/>
          <w:szCs w:val="22"/>
          <w:lang w:val="sl-SI"/>
        </w:rPr>
        <w:t>-</w:t>
      </w:r>
      <w:r w:rsidRPr="00517195">
        <w:rPr>
          <w:rFonts w:asciiTheme="majorBidi" w:hAnsiTheme="majorBidi" w:cstheme="majorBidi"/>
          <w:bCs/>
          <w:iCs/>
          <w:szCs w:val="22"/>
          <w:lang w:val="sl-SI"/>
        </w:rPr>
        <w:t>1 (starih od 12 do &lt; 18 let) s telesno maso ≥ 35 kg in pri 23 otrocih s HIV</w:t>
      </w:r>
      <w:r w:rsidR="002324FA" w:rsidRPr="00517195">
        <w:rPr>
          <w:rFonts w:asciiTheme="majorBidi" w:hAnsiTheme="majorBidi" w:cstheme="majorBidi"/>
          <w:bCs/>
          <w:iCs/>
          <w:szCs w:val="22"/>
          <w:lang w:val="sl-SI"/>
        </w:rPr>
        <w:t>-</w:t>
      </w:r>
      <w:r w:rsidRPr="00517195">
        <w:rPr>
          <w:rFonts w:asciiTheme="majorBidi" w:hAnsiTheme="majorBidi" w:cstheme="majorBidi"/>
          <w:bCs/>
          <w:iCs/>
          <w:szCs w:val="22"/>
          <w:lang w:val="sl-SI"/>
        </w:rPr>
        <w:t xml:space="preserve">1, starih od 2 do &lt; 12 let. Izpostavljenost tenofovirju, dosežena pri pediatričnih bolnikih, ki so peroralno prejemali dnevne odmerke dizoproksiltenofovirata 245 mg ali 6,5 mg/kg telesne mase dizoproksiltenofovirata do največjega odmerka 245 mg, je bila podobna izpostavljenosti pri odraslih, ki so prejemali odmerke dizoproksiltenofovirata 245 mg enkrat dnevno. Farmakokinetične študije z dizoproksiltenofoviratom niso bile izvedene pri otrocih, mlajših od 2 let. </w:t>
      </w:r>
      <w:r w:rsidRPr="00517195">
        <w:rPr>
          <w:rFonts w:asciiTheme="majorBidi" w:hAnsiTheme="majorBidi" w:cstheme="majorBidi"/>
          <w:szCs w:val="22"/>
          <w:lang w:val="sl-SI"/>
        </w:rPr>
        <w:t>Na splošno so farmakokinetične lastnosti emtricitabina pri dojenčkih, otrocih in mladostnikih (v starosti od 4 mesece do 18 let) podobne tistim, ki so bile opažene pri odraslih.</w:t>
      </w:r>
    </w:p>
    <w:p w14:paraId="66E0FC3B" w14:textId="77777777" w:rsidR="00167B23" w:rsidRPr="00517195" w:rsidRDefault="00167B23" w:rsidP="00675EC3">
      <w:pPr>
        <w:spacing w:line="240" w:lineRule="auto"/>
        <w:rPr>
          <w:rFonts w:asciiTheme="majorBidi" w:hAnsiTheme="majorBidi" w:cstheme="majorBidi"/>
          <w:lang w:val="sl-SI"/>
        </w:rPr>
      </w:pPr>
    </w:p>
    <w:p w14:paraId="60394570" w14:textId="77777777" w:rsidR="00DC52A2" w:rsidRPr="00517195" w:rsidRDefault="00167B23" w:rsidP="00675EC3">
      <w:pPr>
        <w:spacing w:line="240" w:lineRule="auto"/>
        <w:rPr>
          <w:rFonts w:asciiTheme="majorBidi" w:hAnsiTheme="majorBidi" w:cstheme="majorBidi"/>
          <w:szCs w:val="22"/>
          <w:lang w:val="sl-SI"/>
        </w:rPr>
      </w:pPr>
      <w:r w:rsidRPr="00517195">
        <w:rPr>
          <w:rFonts w:asciiTheme="majorBidi" w:hAnsiTheme="majorBidi" w:cstheme="majorBidi"/>
          <w:lang w:val="sl-SI"/>
        </w:rPr>
        <w:t xml:space="preserve">Na podlagi podobne izpostavljenosti emtricitabinu in tenofovirju </w:t>
      </w:r>
      <w:r w:rsidRPr="00517195">
        <w:rPr>
          <w:rFonts w:asciiTheme="majorBidi" w:hAnsiTheme="majorBidi" w:cstheme="majorBidi"/>
          <w:szCs w:val="22"/>
          <w:lang w:val="sl-SI"/>
        </w:rPr>
        <w:t xml:space="preserve">(uporabljenem v obliki </w:t>
      </w:r>
      <w:r w:rsidRPr="00517195">
        <w:rPr>
          <w:rFonts w:asciiTheme="majorBidi" w:hAnsiTheme="majorBidi" w:cstheme="majorBidi"/>
          <w:lang w:val="sl-SI"/>
        </w:rPr>
        <w:t>dizoproksiltenofovirata) pri mladostnikih, okuženih s HIV</w:t>
      </w:r>
      <w:r w:rsidRPr="00517195">
        <w:rPr>
          <w:rFonts w:asciiTheme="majorBidi" w:hAnsiTheme="majorBidi" w:cstheme="majorBidi"/>
          <w:lang w:val="sl-SI"/>
        </w:rPr>
        <w:noBreakHyphen/>
        <w:t>1, in neokuženih mladostnikih ter podobne izpostavljenosti emtricitabinu in tenofovirju pri mladostnikih, okuženih s HIV</w:t>
      </w:r>
      <w:r w:rsidRPr="00517195">
        <w:rPr>
          <w:rFonts w:asciiTheme="majorBidi" w:hAnsiTheme="majorBidi" w:cstheme="majorBidi"/>
          <w:lang w:val="sl-SI"/>
        </w:rPr>
        <w:noBreakHyphen/>
        <w:t>1, in neokuženih odraslih se pričakuje, da bo farmakokinetika emtricitabina in tenofovirja pri mladostnikih, okuženih s HIV</w:t>
      </w:r>
      <w:r w:rsidRPr="00517195">
        <w:rPr>
          <w:rFonts w:asciiTheme="majorBidi" w:hAnsiTheme="majorBidi" w:cstheme="majorBidi"/>
          <w:lang w:val="sl-SI"/>
        </w:rPr>
        <w:noBreakHyphen/>
        <w:t>1, in neokuženih mladostnikih podobna.</w:t>
      </w:r>
    </w:p>
    <w:p w14:paraId="1029CA02" w14:textId="77777777" w:rsidR="00167B23" w:rsidRPr="00517195" w:rsidRDefault="00167B23" w:rsidP="00675EC3">
      <w:pPr>
        <w:spacing w:line="240" w:lineRule="auto"/>
        <w:rPr>
          <w:rFonts w:asciiTheme="majorBidi" w:hAnsiTheme="majorBidi" w:cstheme="majorBidi"/>
          <w:szCs w:val="22"/>
          <w:lang w:val="sl-SI"/>
        </w:rPr>
      </w:pPr>
    </w:p>
    <w:p w14:paraId="2E376CEB" w14:textId="77777777" w:rsidR="00DC52A2" w:rsidRPr="00517195" w:rsidRDefault="00DC52A2" w:rsidP="00675EC3">
      <w:pPr>
        <w:spacing w:line="240" w:lineRule="auto"/>
        <w:rPr>
          <w:rFonts w:asciiTheme="majorBidi" w:hAnsiTheme="majorBidi" w:cstheme="majorBidi"/>
          <w:iCs/>
          <w:u w:val="single"/>
          <w:lang w:val="sl-SI"/>
        </w:rPr>
      </w:pPr>
      <w:r w:rsidRPr="00517195">
        <w:rPr>
          <w:rFonts w:asciiTheme="majorBidi" w:hAnsiTheme="majorBidi" w:cstheme="majorBidi"/>
          <w:iCs/>
          <w:u w:val="single"/>
          <w:lang w:val="sl-SI"/>
        </w:rPr>
        <w:t>Ledvična okvara</w:t>
      </w:r>
    </w:p>
    <w:p w14:paraId="1F5A4412" w14:textId="77777777" w:rsidR="00DC52A2" w:rsidRPr="00517195" w:rsidRDefault="00DC52A2" w:rsidP="00675EC3">
      <w:pPr>
        <w:spacing w:line="240" w:lineRule="auto"/>
        <w:rPr>
          <w:rFonts w:asciiTheme="majorBidi" w:hAnsiTheme="majorBidi" w:cstheme="majorBidi"/>
          <w:szCs w:val="22"/>
          <w:lang w:val="sl-SI"/>
        </w:rPr>
      </w:pPr>
    </w:p>
    <w:p w14:paraId="64F23211" w14:textId="77777777" w:rsidR="00DC52A2" w:rsidRPr="00517195" w:rsidRDefault="00DC52A2" w:rsidP="00675EC3">
      <w:pPr>
        <w:spacing w:line="240" w:lineRule="auto"/>
        <w:rPr>
          <w:rFonts w:asciiTheme="majorBidi" w:hAnsiTheme="majorBidi" w:cstheme="majorBidi"/>
          <w:szCs w:val="22"/>
          <w:lang w:val="sl-SI"/>
        </w:rPr>
      </w:pPr>
      <w:r w:rsidRPr="00517195">
        <w:rPr>
          <w:rFonts w:asciiTheme="majorBidi" w:hAnsiTheme="majorBidi" w:cstheme="majorBidi"/>
          <w:szCs w:val="22"/>
          <w:lang w:val="sl-SI"/>
        </w:rPr>
        <w:t xml:space="preserve">Na voljo je malo farmakokinetičnih podatkov za emtricitabin in tenofovir po sočasnem jemanju posameznih pripravkov ali v obliki </w:t>
      </w:r>
      <w:r w:rsidR="00C3515C" w:rsidRPr="00517195">
        <w:rPr>
          <w:rFonts w:asciiTheme="majorBidi" w:hAnsiTheme="majorBidi" w:cstheme="majorBidi"/>
          <w:szCs w:val="22"/>
          <w:lang w:val="sl-SI"/>
        </w:rPr>
        <w:t>fiksne kombinacije</w:t>
      </w:r>
      <w:r w:rsidRPr="00517195">
        <w:rPr>
          <w:rFonts w:asciiTheme="majorBidi" w:hAnsiTheme="majorBidi" w:cstheme="majorBidi"/>
          <w:szCs w:val="22"/>
          <w:lang w:val="sl-SI"/>
        </w:rPr>
        <w:t xml:space="preserve"> </w:t>
      </w:r>
      <w:r w:rsidR="00C3515C" w:rsidRPr="00517195">
        <w:rPr>
          <w:rFonts w:asciiTheme="majorBidi" w:hAnsiTheme="majorBidi" w:cstheme="majorBidi"/>
          <w:szCs w:val="22"/>
          <w:lang w:val="sl-SI"/>
        </w:rPr>
        <w:t>e</w:t>
      </w:r>
      <w:r w:rsidR="00DB1966" w:rsidRPr="00517195">
        <w:rPr>
          <w:rFonts w:asciiTheme="majorBidi" w:hAnsiTheme="majorBidi" w:cstheme="majorBidi"/>
          <w:szCs w:val="22"/>
          <w:lang w:val="sl-SI"/>
        </w:rPr>
        <w:t>mtricitabin</w:t>
      </w:r>
      <w:r w:rsidR="00C3515C" w:rsidRPr="00517195">
        <w:rPr>
          <w:rFonts w:asciiTheme="majorBidi" w:hAnsiTheme="majorBidi" w:cstheme="majorBidi"/>
          <w:szCs w:val="22"/>
          <w:lang w:val="sl-SI"/>
        </w:rPr>
        <w:t>a</w:t>
      </w:r>
      <w:r w:rsidR="00935B42" w:rsidRPr="00517195">
        <w:rPr>
          <w:rFonts w:asciiTheme="majorBidi" w:hAnsiTheme="majorBidi" w:cstheme="majorBidi"/>
          <w:szCs w:val="22"/>
          <w:lang w:val="sl-SI"/>
        </w:rPr>
        <w:t>/dizoproksiltenofovirat</w:t>
      </w:r>
      <w:r w:rsidR="00C3515C" w:rsidRPr="00517195">
        <w:rPr>
          <w:rFonts w:asciiTheme="majorBidi" w:hAnsiTheme="majorBidi" w:cstheme="majorBidi"/>
          <w:szCs w:val="22"/>
          <w:lang w:val="sl-SI"/>
        </w:rPr>
        <w:t>a</w:t>
      </w:r>
      <w:r w:rsidRPr="00517195">
        <w:rPr>
          <w:rFonts w:asciiTheme="majorBidi" w:hAnsiTheme="majorBidi" w:cstheme="majorBidi"/>
          <w:szCs w:val="22"/>
          <w:lang w:val="sl-SI"/>
        </w:rPr>
        <w:t xml:space="preserve"> pri bolnikih z ledvično okvaro. </w:t>
      </w:r>
      <w:r w:rsidRPr="00517195">
        <w:rPr>
          <w:rFonts w:asciiTheme="majorBidi" w:hAnsiTheme="majorBidi" w:cstheme="majorBidi"/>
          <w:lang w:val="sl-SI"/>
        </w:rPr>
        <w:t xml:space="preserve">Farmakokinetične parametre so v glavnem določili po vzetju enkratnih odmerkov </w:t>
      </w:r>
      <w:r w:rsidRPr="00517195">
        <w:rPr>
          <w:rFonts w:asciiTheme="majorBidi" w:hAnsiTheme="majorBidi" w:cstheme="majorBidi"/>
          <w:szCs w:val="22"/>
          <w:lang w:val="sl-SI"/>
        </w:rPr>
        <w:t xml:space="preserve">200 mg emtricitabina ali 245 mg </w:t>
      </w:r>
      <w:r w:rsidRPr="00517195">
        <w:rPr>
          <w:rFonts w:asciiTheme="majorBidi" w:hAnsiTheme="majorBidi" w:cstheme="majorBidi"/>
          <w:lang w:val="sl-SI"/>
        </w:rPr>
        <w:t>dizoproksiltenofovirata pri osebah, ki niso bile okužene s HIV</w:t>
      </w:r>
      <w:r w:rsidRPr="00517195">
        <w:rPr>
          <w:rFonts w:asciiTheme="majorBidi" w:hAnsiTheme="majorBidi" w:cstheme="majorBidi"/>
          <w:szCs w:val="22"/>
          <w:lang w:val="sl-SI"/>
        </w:rPr>
        <w:t xml:space="preserve">, </w:t>
      </w:r>
      <w:r w:rsidRPr="00517195">
        <w:rPr>
          <w:rFonts w:asciiTheme="majorBidi" w:hAnsiTheme="majorBidi" w:cstheme="majorBidi"/>
          <w:lang w:val="sl-SI"/>
        </w:rPr>
        <w:t>z različnimi stopnjami ledvične okvare.</w:t>
      </w:r>
      <w:r w:rsidRPr="00517195">
        <w:rPr>
          <w:rFonts w:asciiTheme="majorBidi" w:hAnsiTheme="majorBidi" w:cstheme="majorBidi"/>
          <w:szCs w:val="22"/>
          <w:lang w:val="sl-SI"/>
        </w:rPr>
        <w:t xml:space="preserve"> Stopnja ledvične okvare je bila </w:t>
      </w:r>
      <w:r w:rsidRPr="00517195">
        <w:rPr>
          <w:rFonts w:asciiTheme="majorBidi" w:hAnsiTheme="majorBidi" w:cstheme="majorBidi"/>
          <w:lang w:val="sl-SI"/>
        </w:rPr>
        <w:t>določena glede na začetno vrednost očistka kreatinina (Cl</w:t>
      </w:r>
      <w:r w:rsidRPr="00517195">
        <w:rPr>
          <w:rFonts w:asciiTheme="majorBidi" w:hAnsiTheme="majorBidi" w:cstheme="majorBidi"/>
          <w:vertAlign w:val="subscript"/>
          <w:lang w:val="sl-SI"/>
        </w:rPr>
        <w:t>Cr</w:t>
      </w:r>
      <w:r w:rsidRPr="00517195">
        <w:rPr>
          <w:rFonts w:asciiTheme="majorBidi" w:hAnsiTheme="majorBidi" w:cstheme="majorBidi"/>
          <w:lang w:val="sl-SI"/>
        </w:rPr>
        <w:t xml:space="preserve">) </w:t>
      </w:r>
      <w:r w:rsidRPr="00517195">
        <w:rPr>
          <w:rFonts w:asciiTheme="majorBidi" w:hAnsiTheme="majorBidi" w:cstheme="majorBidi"/>
          <w:szCs w:val="22"/>
          <w:lang w:val="sl-SI"/>
        </w:rPr>
        <w:t>(</w:t>
      </w:r>
      <w:r w:rsidRPr="00517195">
        <w:rPr>
          <w:rFonts w:asciiTheme="majorBidi" w:hAnsiTheme="majorBidi" w:cstheme="majorBidi"/>
          <w:lang w:val="sl-SI"/>
        </w:rPr>
        <w:t>normalna ledvična funkcija je pri Cl</w:t>
      </w:r>
      <w:r w:rsidRPr="00517195">
        <w:rPr>
          <w:rFonts w:asciiTheme="majorBidi" w:hAnsiTheme="majorBidi" w:cstheme="majorBidi"/>
          <w:vertAlign w:val="subscript"/>
          <w:lang w:val="sl-SI"/>
        </w:rPr>
        <w:t>Cr</w:t>
      </w:r>
      <w:r w:rsidRPr="00517195">
        <w:rPr>
          <w:rFonts w:asciiTheme="majorBidi" w:hAnsiTheme="majorBidi" w:cstheme="majorBidi"/>
          <w:szCs w:val="22"/>
          <w:lang w:val="sl-SI"/>
        </w:rPr>
        <w:t xml:space="preserve"> &gt; 80 ml/min; </w:t>
      </w:r>
      <w:r w:rsidRPr="00517195">
        <w:rPr>
          <w:rFonts w:asciiTheme="majorBidi" w:hAnsiTheme="majorBidi" w:cstheme="majorBidi"/>
          <w:lang w:val="sl-SI"/>
        </w:rPr>
        <w:t>blaga ledvična okvara pri Cl</w:t>
      </w:r>
      <w:r w:rsidRPr="00517195">
        <w:rPr>
          <w:rFonts w:asciiTheme="majorBidi" w:hAnsiTheme="majorBidi" w:cstheme="majorBidi"/>
          <w:vertAlign w:val="subscript"/>
          <w:lang w:val="sl-SI"/>
        </w:rPr>
        <w:t>Cr</w:t>
      </w:r>
      <w:r w:rsidRPr="00517195">
        <w:rPr>
          <w:rFonts w:asciiTheme="majorBidi" w:hAnsiTheme="majorBidi" w:cstheme="majorBidi"/>
          <w:szCs w:val="22"/>
          <w:lang w:val="sl-SI"/>
        </w:rPr>
        <w:t> = 50</w:t>
      </w:r>
      <w:r w:rsidR="004777D1" w:rsidRPr="00517195">
        <w:rPr>
          <w:rFonts w:asciiTheme="majorBidi" w:hAnsiTheme="majorBidi" w:cstheme="majorBidi"/>
          <w:szCs w:val="22"/>
          <w:lang w:val="sl-SI"/>
        </w:rPr>
        <w:t>–</w:t>
      </w:r>
      <w:r w:rsidRPr="00517195">
        <w:rPr>
          <w:rFonts w:asciiTheme="majorBidi" w:hAnsiTheme="majorBidi" w:cstheme="majorBidi"/>
          <w:szCs w:val="22"/>
          <w:lang w:val="sl-SI"/>
        </w:rPr>
        <w:t xml:space="preserve">79 ml/min; </w:t>
      </w:r>
      <w:r w:rsidRPr="00517195">
        <w:rPr>
          <w:rFonts w:asciiTheme="majorBidi" w:hAnsiTheme="majorBidi" w:cstheme="majorBidi"/>
          <w:lang w:val="sl-SI"/>
        </w:rPr>
        <w:t>zmerna ledvična okvara pri Cl</w:t>
      </w:r>
      <w:r w:rsidRPr="00517195">
        <w:rPr>
          <w:rFonts w:asciiTheme="majorBidi" w:hAnsiTheme="majorBidi" w:cstheme="majorBidi"/>
          <w:vertAlign w:val="subscript"/>
          <w:lang w:val="sl-SI"/>
        </w:rPr>
        <w:t>Cr</w:t>
      </w:r>
      <w:r w:rsidRPr="00517195">
        <w:rPr>
          <w:rFonts w:asciiTheme="majorBidi" w:hAnsiTheme="majorBidi" w:cstheme="majorBidi"/>
          <w:szCs w:val="22"/>
          <w:lang w:val="sl-SI"/>
        </w:rPr>
        <w:t> = 30</w:t>
      </w:r>
      <w:r w:rsidR="004777D1" w:rsidRPr="00517195">
        <w:rPr>
          <w:rFonts w:asciiTheme="majorBidi" w:hAnsiTheme="majorBidi" w:cstheme="majorBidi"/>
          <w:szCs w:val="22"/>
          <w:lang w:val="sl-SI"/>
        </w:rPr>
        <w:t>–</w:t>
      </w:r>
      <w:r w:rsidRPr="00517195">
        <w:rPr>
          <w:rFonts w:asciiTheme="majorBidi" w:hAnsiTheme="majorBidi" w:cstheme="majorBidi"/>
          <w:szCs w:val="22"/>
          <w:lang w:val="sl-SI"/>
        </w:rPr>
        <w:t xml:space="preserve">49 ml/min </w:t>
      </w:r>
      <w:r w:rsidRPr="00517195">
        <w:rPr>
          <w:rFonts w:asciiTheme="majorBidi" w:hAnsiTheme="majorBidi" w:cstheme="majorBidi"/>
          <w:lang w:val="sl-SI"/>
        </w:rPr>
        <w:t>in huda ledvična okvara pri</w:t>
      </w:r>
      <w:r w:rsidRPr="00517195">
        <w:rPr>
          <w:rFonts w:asciiTheme="majorBidi" w:hAnsiTheme="majorBidi" w:cstheme="majorBidi"/>
          <w:szCs w:val="22"/>
          <w:lang w:val="sl-SI"/>
        </w:rPr>
        <w:t xml:space="preserve"> </w:t>
      </w:r>
      <w:r w:rsidRPr="00517195">
        <w:rPr>
          <w:rFonts w:asciiTheme="majorBidi" w:hAnsiTheme="majorBidi" w:cstheme="majorBidi"/>
          <w:lang w:val="sl-SI"/>
        </w:rPr>
        <w:t>Cl</w:t>
      </w:r>
      <w:r w:rsidRPr="00517195">
        <w:rPr>
          <w:rFonts w:asciiTheme="majorBidi" w:hAnsiTheme="majorBidi" w:cstheme="majorBidi"/>
          <w:vertAlign w:val="subscript"/>
          <w:lang w:val="sl-SI"/>
        </w:rPr>
        <w:t>Cr</w:t>
      </w:r>
      <w:r w:rsidRPr="00517195">
        <w:rPr>
          <w:rFonts w:asciiTheme="majorBidi" w:hAnsiTheme="majorBidi" w:cstheme="majorBidi"/>
          <w:szCs w:val="22"/>
          <w:lang w:val="sl-SI"/>
        </w:rPr>
        <w:t> = 10</w:t>
      </w:r>
      <w:r w:rsidR="004777D1" w:rsidRPr="00517195">
        <w:rPr>
          <w:rFonts w:asciiTheme="majorBidi" w:hAnsiTheme="majorBidi" w:cstheme="majorBidi"/>
          <w:szCs w:val="22"/>
          <w:lang w:val="sl-SI"/>
        </w:rPr>
        <w:t>–</w:t>
      </w:r>
      <w:r w:rsidRPr="00517195">
        <w:rPr>
          <w:rFonts w:asciiTheme="majorBidi" w:hAnsiTheme="majorBidi" w:cstheme="majorBidi"/>
          <w:szCs w:val="22"/>
          <w:lang w:val="sl-SI"/>
        </w:rPr>
        <w:t>29 ml/min).</w:t>
      </w:r>
    </w:p>
    <w:p w14:paraId="3A77939D" w14:textId="77777777" w:rsidR="00DC52A2" w:rsidRPr="00517195" w:rsidRDefault="00DC52A2" w:rsidP="00675EC3">
      <w:pPr>
        <w:spacing w:line="240" w:lineRule="auto"/>
        <w:rPr>
          <w:rFonts w:asciiTheme="majorBidi" w:hAnsiTheme="majorBidi" w:cstheme="majorBidi"/>
          <w:szCs w:val="22"/>
          <w:lang w:val="sl-SI"/>
        </w:rPr>
      </w:pPr>
    </w:p>
    <w:p w14:paraId="1866B4EC" w14:textId="77777777" w:rsidR="00DC52A2" w:rsidRPr="00517195" w:rsidRDefault="00DC52A2" w:rsidP="00675EC3">
      <w:pPr>
        <w:spacing w:line="240" w:lineRule="auto"/>
        <w:rPr>
          <w:rFonts w:asciiTheme="majorBidi" w:hAnsiTheme="majorBidi" w:cstheme="majorBidi"/>
          <w:lang w:val="sl-SI"/>
        </w:rPr>
      </w:pPr>
      <w:r w:rsidRPr="00517195">
        <w:rPr>
          <w:rFonts w:asciiTheme="majorBidi" w:hAnsiTheme="majorBidi" w:cstheme="majorBidi"/>
          <w:lang w:val="sl-SI"/>
        </w:rPr>
        <w:t xml:space="preserve">Pri osebah z normalno ledvično funkcijo s srednjo vrednostjo (% koeficienta variacije) izpostavljenosti </w:t>
      </w:r>
      <w:r w:rsidRPr="00517195">
        <w:rPr>
          <w:rFonts w:asciiTheme="majorBidi" w:hAnsiTheme="majorBidi" w:cstheme="majorBidi"/>
          <w:szCs w:val="22"/>
          <w:lang w:val="sl-SI"/>
        </w:rPr>
        <w:t>emtricitabinu 12 (25</w:t>
      </w:r>
      <w:r w:rsidR="004B2F59" w:rsidRPr="00517195">
        <w:rPr>
          <w:rFonts w:asciiTheme="majorBidi" w:hAnsiTheme="majorBidi" w:cstheme="majorBidi"/>
          <w:szCs w:val="22"/>
          <w:lang w:val="sl-SI"/>
        </w:rPr>
        <w:t> </w:t>
      </w:r>
      <w:r w:rsidRPr="00517195">
        <w:rPr>
          <w:rFonts w:asciiTheme="majorBidi" w:hAnsiTheme="majorBidi" w:cstheme="majorBidi"/>
          <w:szCs w:val="22"/>
          <w:lang w:val="sl-SI"/>
        </w:rPr>
        <w:t xml:space="preserve">%) µg•h/ml se je le-ta pri </w:t>
      </w:r>
      <w:r w:rsidR="0082662D" w:rsidRPr="00517195">
        <w:rPr>
          <w:rFonts w:asciiTheme="majorBidi" w:hAnsiTheme="majorBidi" w:cstheme="majorBidi"/>
          <w:szCs w:val="22"/>
          <w:lang w:val="sl-SI"/>
        </w:rPr>
        <w:t>osebah</w:t>
      </w:r>
      <w:r w:rsidRPr="00517195">
        <w:rPr>
          <w:rFonts w:asciiTheme="majorBidi" w:hAnsiTheme="majorBidi" w:cstheme="majorBidi"/>
          <w:lang w:val="sl-SI"/>
        </w:rPr>
        <w:t>z blago ledvično okvaro zvišala na 20 </w:t>
      </w:r>
      <w:r w:rsidRPr="00517195">
        <w:rPr>
          <w:rFonts w:asciiTheme="majorBidi" w:hAnsiTheme="majorBidi" w:cstheme="majorBidi"/>
          <w:szCs w:val="22"/>
          <w:lang w:val="sl-SI"/>
        </w:rPr>
        <w:t>(6</w:t>
      </w:r>
      <w:r w:rsidR="004B2F59" w:rsidRPr="00517195">
        <w:rPr>
          <w:rFonts w:asciiTheme="majorBidi" w:hAnsiTheme="majorBidi" w:cstheme="majorBidi"/>
          <w:szCs w:val="22"/>
          <w:lang w:val="sl-SI"/>
        </w:rPr>
        <w:t> </w:t>
      </w:r>
      <w:r w:rsidRPr="00517195">
        <w:rPr>
          <w:rFonts w:asciiTheme="majorBidi" w:hAnsiTheme="majorBidi" w:cstheme="majorBidi"/>
          <w:szCs w:val="22"/>
          <w:lang w:val="sl-SI"/>
        </w:rPr>
        <w:t xml:space="preserve">%) µg•h/ml, </w:t>
      </w:r>
      <w:r w:rsidRPr="00517195">
        <w:rPr>
          <w:rFonts w:asciiTheme="majorBidi" w:hAnsiTheme="majorBidi" w:cstheme="majorBidi"/>
          <w:lang w:val="sl-SI"/>
        </w:rPr>
        <w:t xml:space="preserve">pri osebah z zmerno ledvično okvaro na </w:t>
      </w:r>
      <w:r w:rsidRPr="00517195">
        <w:rPr>
          <w:rFonts w:asciiTheme="majorBidi" w:hAnsiTheme="majorBidi" w:cstheme="majorBidi"/>
          <w:iCs/>
          <w:lang w:val="sl-SI"/>
        </w:rPr>
        <w:t>25 (23</w:t>
      </w:r>
      <w:r w:rsidR="004B2F59" w:rsidRPr="00517195">
        <w:rPr>
          <w:rFonts w:asciiTheme="majorBidi" w:hAnsiTheme="majorBidi" w:cstheme="majorBidi"/>
          <w:iCs/>
          <w:lang w:val="sl-SI"/>
        </w:rPr>
        <w:t> </w:t>
      </w:r>
      <w:r w:rsidRPr="00517195">
        <w:rPr>
          <w:rFonts w:asciiTheme="majorBidi" w:hAnsiTheme="majorBidi" w:cstheme="majorBidi"/>
          <w:iCs/>
          <w:lang w:val="sl-SI"/>
        </w:rPr>
        <w:t>%) </w:t>
      </w:r>
      <w:r w:rsidRPr="00517195">
        <w:rPr>
          <w:rFonts w:asciiTheme="majorBidi" w:hAnsiTheme="majorBidi" w:cstheme="majorBidi"/>
          <w:szCs w:val="22"/>
          <w:lang w:val="sl-SI"/>
        </w:rPr>
        <w:t>µ</w:t>
      </w:r>
      <w:r w:rsidRPr="00517195">
        <w:rPr>
          <w:rFonts w:asciiTheme="majorBidi" w:hAnsiTheme="majorBidi" w:cstheme="majorBidi"/>
          <w:iCs/>
          <w:lang w:val="sl-SI"/>
        </w:rPr>
        <w:t>g</w:t>
      </w:r>
      <w:r w:rsidRPr="00517195">
        <w:rPr>
          <w:rFonts w:asciiTheme="majorBidi" w:hAnsiTheme="majorBidi" w:cstheme="majorBidi"/>
          <w:szCs w:val="22"/>
          <w:lang w:val="sl-SI"/>
        </w:rPr>
        <w:t>•</w:t>
      </w:r>
      <w:r w:rsidRPr="00517195">
        <w:rPr>
          <w:rFonts w:asciiTheme="majorBidi" w:hAnsiTheme="majorBidi" w:cstheme="majorBidi"/>
          <w:iCs/>
          <w:lang w:val="sl-SI"/>
        </w:rPr>
        <w:t xml:space="preserve">h/ml in </w:t>
      </w:r>
      <w:r w:rsidR="004B2F59" w:rsidRPr="00517195">
        <w:rPr>
          <w:rFonts w:asciiTheme="majorBidi" w:eastAsia="Times New Roman" w:hAnsiTheme="majorBidi" w:cstheme="majorBidi"/>
          <w:lang w:val="sl-SI" w:eastAsia="sl-SI"/>
        </w:rPr>
        <w:t xml:space="preserve">in pri </w:t>
      </w:r>
      <w:r w:rsidR="0082662D" w:rsidRPr="00517195">
        <w:rPr>
          <w:rFonts w:asciiTheme="majorBidi" w:eastAsia="Times New Roman" w:hAnsiTheme="majorBidi" w:cstheme="majorBidi"/>
          <w:lang w:val="sl-SI" w:eastAsia="sl-SI"/>
        </w:rPr>
        <w:t>osebah</w:t>
      </w:r>
      <w:r w:rsidR="004B2F59" w:rsidRPr="00517195">
        <w:rPr>
          <w:rFonts w:asciiTheme="majorBidi" w:eastAsia="Times New Roman" w:hAnsiTheme="majorBidi" w:cstheme="majorBidi"/>
          <w:lang w:val="sl-SI" w:eastAsia="sl-SI"/>
        </w:rPr>
        <w:t xml:space="preserve"> s hudo ledvično okvaro na 34 (6 %) µg•h/ml</w:t>
      </w:r>
      <w:r w:rsidRPr="00517195">
        <w:rPr>
          <w:rFonts w:asciiTheme="majorBidi" w:hAnsiTheme="majorBidi" w:cstheme="majorBidi"/>
          <w:lang w:val="sl-SI"/>
        </w:rPr>
        <w:t>. Pri osebah z normalno ledvično funkcijo s srednjo vrednostjo (%</w:t>
      </w:r>
      <w:r w:rsidR="0047316D" w:rsidRPr="00517195">
        <w:rPr>
          <w:rFonts w:asciiTheme="majorBidi" w:hAnsiTheme="majorBidi" w:cstheme="majorBidi"/>
          <w:iCs/>
          <w:lang w:val="sl-SI"/>
        </w:rPr>
        <w:t> </w:t>
      </w:r>
      <w:r w:rsidRPr="00517195">
        <w:rPr>
          <w:rFonts w:asciiTheme="majorBidi" w:hAnsiTheme="majorBidi" w:cstheme="majorBidi"/>
          <w:lang w:val="sl-SI"/>
        </w:rPr>
        <w:t xml:space="preserve">koeficienta variacije) izpostavljenosti </w:t>
      </w:r>
      <w:r w:rsidRPr="00517195">
        <w:rPr>
          <w:rFonts w:asciiTheme="majorBidi" w:hAnsiTheme="majorBidi" w:cstheme="majorBidi"/>
          <w:szCs w:val="22"/>
          <w:lang w:val="sl-SI"/>
        </w:rPr>
        <w:t>tenofovirju 2.185 (12</w:t>
      </w:r>
      <w:r w:rsidR="004777D1" w:rsidRPr="00517195">
        <w:rPr>
          <w:rFonts w:asciiTheme="majorBidi" w:hAnsiTheme="majorBidi" w:cstheme="majorBidi"/>
          <w:szCs w:val="22"/>
          <w:lang w:val="sl-SI"/>
        </w:rPr>
        <w:t> </w:t>
      </w:r>
      <w:r w:rsidRPr="00517195">
        <w:rPr>
          <w:rFonts w:asciiTheme="majorBidi" w:hAnsiTheme="majorBidi" w:cstheme="majorBidi"/>
          <w:szCs w:val="22"/>
          <w:lang w:val="sl-SI"/>
        </w:rPr>
        <w:t>%) </w:t>
      </w:r>
      <w:r w:rsidRPr="00517195">
        <w:rPr>
          <w:rFonts w:asciiTheme="majorBidi" w:hAnsiTheme="majorBidi" w:cstheme="majorBidi"/>
          <w:iCs/>
          <w:lang w:val="sl-SI"/>
        </w:rPr>
        <w:t>ng</w:t>
      </w:r>
      <w:r w:rsidRPr="00517195">
        <w:rPr>
          <w:rFonts w:asciiTheme="majorBidi" w:hAnsiTheme="majorBidi" w:cstheme="majorBidi"/>
          <w:szCs w:val="22"/>
          <w:lang w:val="sl-SI"/>
        </w:rPr>
        <w:t>•</w:t>
      </w:r>
      <w:r w:rsidRPr="00517195">
        <w:rPr>
          <w:rFonts w:asciiTheme="majorBidi" w:hAnsiTheme="majorBidi" w:cstheme="majorBidi"/>
          <w:iCs/>
          <w:lang w:val="sl-SI"/>
        </w:rPr>
        <w:t xml:space="preserve">h/ml </w:t>
      </w:r>
      <w:r w:rsidRPr="00517195">
        <w:rPr>
          <w:rFonts w:asciiTheme="majorBidi" w:hAnsiTheme="majorBidi" w:cstheme="majorBidi"/>
          <w:szCs w:val="22"/>
          <w:lang w:val="sl-SI"/>
        </w:rPr>
        <w:t xml:space="preserve">se je le-ta pri osebah </w:t>
      </w:r>
      <w:r w:rsidRPr="00517195">
        <w:rPr>
          <w:rFonts w:asciiTheme="majorBidi" w:hAnsiTheme="majorBidi" w:cstheme="majorBidi"/>
          <w:lang w:val="sl-SI"/>
        </w:rPr>
        <w:t xml:space="preserve">z blago ledvično okvaro zvišala na 3.064 </w:t>
      </w:r>
      <w:r w:rsidRPr="00517195">
        <w:rPr>
          <w:rFonts w:asciiTheme="majorBidi" w:hAnsiTheme="majorBidi" w:cstheme="majorBidi"/>
          <w:szCs w:val="22"/>
          <w:lang w:val="sl-SI"/>
        </w:rPr>
        <w:t>(30</w:t>
      </w:r>
      <w:r w:rsidR="004777D1" w:rsidRPr="00517195">
        <w:rPr>
          <w:rFonts w:asciiTheme="majorBidi" w:hAnsiTheme="majorBidi" w:cstheme="majorBidi"/>
          <w:szCs w:val="22"/>
          <w:lang w:val="sl-SI"/>
        </w:rPr>
        <w:t> </w:t>
      </w:r>
      <w:r w:rsidRPr="00517195">
        <w:rPr>
          <w:rFonts w:asciiTheme="majorBidi" w:hAnsiTheme="majorBidi" w:cstheme="majorBidi"/>
          <w:szCs w:val="22"/>
          <w:lang w:val="sl-SI"/>
        </w:rPr>
        <w:t xml:space="preserve">%) ng•h/ml, </w:t>
      </w:r>
      <w:r w:rsidRPr="00517195">
        <w:rPr>
          <w:rFonts w:asciiTheme="majorBidi" w:hAnsiTheme="majorBidi" w:cstheme="majorBidi"/>
          <w:lang w:val="sl-SI"/>
        </w:rPr>
        <w:t xml:space="preserve">pri osebah z zmerno ledvično okvaro na </w:t>
      </w:r>
      <w:r w:rsidRPr="00517195">
        <w:rPr>
          <w:rFonts w:asciiTheme="majorBidi" w:hAnsiTheme="majorBidi" w:cstheme="majorBidi"/>
          <w:iCs/>
          <w:lang w:val="sl-SI"/>
        </w:rPr>
        <w:t>6.009 (42</w:t>
      </w:r>
      <w:r w:rsidR="004777D1" w:rsidRPr="00517195">
        <w:rPr>
          <w:rFonts w:asciiTheme="majorBidi" w:hAnsiTheme="majorBidi" w:cstheme="majorBidi"/>
          <w:iCs/>
          <w:lang w:val="sl-SI"/>
        </w:rPr>
        <w:t> </w:t>
      </w:r>
      <w:r w:rsidRPr="00517195">
        <w:rPr>
          <w:rFonts w:asciiTheme="majorBidi" w:hAnsiTheme="majorBidi" w:cstheme="majorBidi"/>
          <w:iCs/>
          <w:lang w:val="sl-SI"/>
        </w:rPr>
        <w:t>%) ng</w:t>
      </w:r>
      <w:r w:rsidRPr="00517195">
        <w:rPr>
          <w:rFonts w:asciiTheme="majorBidi" w:hAnsiTheme="majorBidi" w:cstheme="majorBidi"/>
          <w:szCs w:val="22"/>
          <w:lang w:val="sl-SI"/>
        </w:rPr>
        <w:t>•</w:t>
      </w:r>
      <w:r w:rsidRPr="00517195">
        <w:rPr>
          <w:rFonts w:asciiTheme="majorBidi" w:hAnsiTheme="majorBidi" w:cstheme="majorBidi"/>
          <w:iCs/>
          <w:lang w:val="sl-SI"/>
        </w:rPr>
        <w:t>h/ml in na 15.985 (45</w:t>
      </w:r>
      <w:r w:rsidR="004777D1" w:rsidRPr="00517195">
        <w:rPr>
          <w:rFonts w:asciiTheme="majorBidi" w:hAnsiTheme="majorBidi" w:cstheme="majorBidi"/>
          <w:iCs/>
          <w:lang w:val="sl-SI"/>
        </w:rPr>
        <w:t> </w:t>
      </w:r>
      <w:r w:rsidRPr="00517195">
        <w:rPr>
          <w:rFonts w:asciiTheme="majorBidi" w:hAnsiTheme="majorBidi" w:cstheme="majorBidi"/>
          <w:iCs/>
          <w:lang w:val="sl-SI"/>
        </w:rPr>
        <w:t>%) ng</w:t>
      </w:r>
      <w:r w:rsidRPr="00517195">
        <w:rPr>
          <w:rFonts w:asciiTheme="majorBidi" w:hAnsiTheme="majorBidi" w:cstheme="majorBidi"/>
          <w:szCs w:val="22"/>
          <w:lang w:val="sl-SI"/>
        </w:rPr>
        <w:t>•</w:t>
      </w:r>
      <w:r w:rsidRPr="00517195">
        <w:rPr>
          <w:rFonts w:asciiTheme="majorBidi" w:hAnsiTheme="majorBidi" w:cstheme="majorBidi"/>
          <w:iCs/>
          <w:lang w:val="sl-SI"/>
        </w:rPr>
        <w:t>h/ml</w:t>
      </w:r>
      <w:r w:rsidRPr="00517195">
        <w:rPr>
          <w:rFonts w:asciiTheme="majorBidi" w:hAnsiTheme="majorBidi" w:cstheme="majorBidi"/>
          <w:lang w:val="sl-SI"/>
        </w:rPr>
        <w:t xml:space="preserve"> pri osebah s hudo ledvično okvaro.</w:t>
      </w:r>
    </w:p>
    <w:p w14:paraId="37376EC4" w14:textId="77777777" w:rsidR="00DC52A2" w:rsidRPr="00517195" w:rsidRDefault="00DC52A2" w:rsidP="00675EC3">
      <w:pPr>
        <w:spacing w:line="240" w:lineRule="auto"/>
        <w:rPr>
          <w:rFonts w:asciiTheme="majorBidi" w:hAnsiTheme="majorBidi" w:cstheme="majorBidi"/>
          <w:szCs w:val="22"/>
          <w:lang w:val="sl-SI"/>
        </w:rPr>
      </w:pPr>
    </w:p>
    <w:p w14:paraId="64A13569" w14:textId="77777777" w:rsidR="00DC52A2" w:rsidRPr="00517195" w:rsidRDefault="00DC52A2" w:rsidP="00675EC3">
      <w:pPr>
        <w:spacing w:line="240" w:lineRule="auto"/>
        <w:rPr>
          <w:rFonts w:asciiTheme="majorBidi" w:hAnsiTheme="majorBidi" w:cstheme="majorBidi"/>
          <w:szCs w:val="22"/>
          <w:lang w:val="sl-SI"/>
        </w:rPr>
      </w:pPr>
      <w:r w:rsidRPr="00517195">
        <w:rPr>
          <w:rFonts w:asciiTheme="majorBidi" w:hAnsiTheme="majorBidi" w:cstheme="majorBidi"/>
          <w:lang w:val="sl-SI"/>
        </w:rPr>
        <w:t>Pričakuje se, da se bo</w:t>
      </w:r>
      <w:r w:rsidRPr="00517195">
        <w:rPr>
          <w:rFonts w:asciiTheme="majorBidi" w:hAnsiTheme="majorBidi" w:cstheme="majorBidi"/>
          <w:szCs w:val="22"/>
          <w:lang w:val="sl-SI"/>
        </w:rPr>
        <w:t xml:space="preserve"> </w:t>
      </w:r>
      <w:r w:rsidRPr="00517195">
        <w:rPr>
          <w:rFonts w:asciiTheme="majorBidi" w:hAnsiTheme="majorBidi" w:cstheme="majorBidi"/>
          <w:lang w:val="sl-SI"/>
        </w:rPr>
        <w:t xml:space="preserve">odmerjanje </w:t>
      </w:r>
      <w:r w:rsidR="00C3515C" w:rsidRPr="00517195">
        <w:rPr>
          <w:rFonts w:asciiTheme="majorBidi" w:hAnsiTheme="majorBidi" w:cstheme="majorBidi"/>
          <w:szCs w:val="22"/>
          <w:lang w:val="sl-SI"/>
        </w:rPr>
        <w:t>e</w:t>
      </w:r>
      <w:r w:rsidR="00DB1966" w:rsidRPr="00517195">
        <w:rPr>
          <w:rFonts w:asciiTheme="majorBidi" w:hAnsiTheme="majorBidi" w:cstheme="majorBidi"/>
          <w:szCs w:val="22"/>
          <w:lang w:val="sl-SI"/>
        </w:rPr>
        <w:t>mtricitabin</w:t>
      </w:r>
      <w:r w:rsidR="00C3515C" w:rsidRPr="00517195">
        <w:rPr>
          <w:rFonts w:asciiTheme="majorBidi" w:hAnsiTheme="majorBidi" w:cstheme="majorBidi"/>
          <w:szCs w:val="22"/>
          <w:lang w:val="sl-SI"/>
        </w:rPr>
        <w:t>a</w:t>
      </w:r>
      <w:r w:rsidR="00935B42" w:rsidRPr="00517195">
        <w:rPr>
          <w:rFonts w:asciiTheme="majorBidi" w:hAnsiTheme="majorBidi" w:cstheme="majorBidi"/>
          <w:szCs w:val="22"/>
          <w:lang w:val="sl-SI"/>
        </w:rPr>
        <w:t>/dizoproksiltenofovirat</w:t>
      </w:r>
      <w:r w:rsidR="00C3515C" w:rsidRPr="00517195">
        <w:rPr>
          <w:rFonts w:asciiTheme="majorBidi" w:hAnsiTheme="majorBidi" w:cstheme="majorBidi"/>
          <w:szCs w:val="22"/>
          <w:lang w:val="sl-SI"/>
        </w:rPr>
        <w:t>a</w:t>
      </w:r>
      <w:r w:rsidRPr="00517195">
        <w:rPr>
          <w:rFonts w:asciiTheme="majorBidi" w:hAnsiTheme="majorBidi" w:cstheme="majorBidi"/>
          <w:szCs w:val="22"/>
          <w:lang w:val="sl-SI"/>
        </w:rPr>
        <w:t xml:space="preserve"> </w:t>
      </w:r>
      <w:r w:rsidRPr="00517195">
        <w:rPr>
          <w:rFonts w:asciiTheme="majorBidi" w:hAnsiTheme="majorBidi" w:cstheme="majorBidi"/>
          <w:lang w:val="sl-SI"/>
        </w:rPr>
        <w:t xml:space="preserve">v daljših časovnih intervalih </w:t>
      </w:r>
      <w:r w:rsidRPr="00517195">
        <w:rPr>
          <w:rFonts w:asciiTheme="majorBidi" w:hAnsiTheme="majorBidi" w:cstheme="majorBidi"/>
          <w:szCs w:val="22"/>
          <w:lang w:val="sl-SI"/>
        </w:rPr>
        <w:t>za bolnike s HIV</w:t>
      </w:r>
      <w:r w:rsidR="002324FA" w:rsidRPr="00517195">
        <w:rPr>
          <w:rFonts w:asciiTheme="majorBidi" w:hAnsiTheme="majorBidi" w:cstheme="majorBidi"/>
          <w:szCs w:val="22"/>
          <w:lang w:val="sl-SI"/>
        </w:rPr>
        <w:t>-</w:t>
      </w:r>
      <w:r w:rsidRPr="00517195">
        <w:rPr>
          <w:rFonts w:asciiTheme="majorBidi" w:hAnsiTheme="majorBidi" w:cstheme="majorBidi"/>
          <w:szCs w:val="22"/>
          <w:lang w:val="sl-SI"/>
        </w:rPr>
        <w:t>1 z</w:t>
      </w:r>
      <w:r w:rsidR="00F91149" w:rsidRPr="00517195">
        <w:rPr>
          <w:rFonts w:asciiTheme="majorBidi" w:hAnsiTheme="majorBidi" w:cstheme="majorBidi"/>
          <w:szCs w:val="22"/>
          <w:lang w:val="sl-SI"/>
        </w:rPr>
        <w:t> </w:t>
      </w:r>
      <w:r w:rsidRPr="00517195">
        <w:rPr>
          <w:rFonts w:asciiTheme="majorBidi" w:hAnsiTheme="majorBidi" w:cstheme="majorBidi"/>
          <w:szCs w:val="22"/>
          <w:lang w:val="sl-SI"/>
        </w:rPr>
        <w:t>zmerno ledvično okvaro</w:t>
      </w:r>
      <w:r w:rsidRPr="00517195">
        <w:rPr>
          <w:rFonts w:asciiTheme="majorBidi" w:hAnsiTheme="majorBidi" w:cstheme="majorBidi"/>
          <w:lang w:val="sl-SI"/>
        </w:rPr>
        <w:t xml:space="preserve"> odražalo v višjih maksimalnih plazemskih koncentracijah in nižjih nivojih C</w:t>
      </w:r>
      <w:r w:rsidRPr="00517195">
        <w:rPr>
          <w:rFonts w:asciiTheme="majorBidi" w:hAnsiTheme="majorBidi" w:cstheme="majorBidi"/>
          <w:vertAlign w:val="subscript"/>
          <w:lang w:val="sl-SI"/>
        </w:rPr>
        <w:t>min</w:t>
      </w:r>
      <w:r w:rsidRPr="00517195">
        <w:rPr>
          <w:rFonts w:asciiTheme="majorBidi" w:hAnsiTheme="majorBidi" w:cstheme="majorBidi"/>
          <w:lang w:val="sl-SI"/>
        </w:rPr>
        <w:t xml:space="preserve"> v primerjavi z bolniki z normalno ledvično funkcijo.</w:t>
      </w:r>
      <w:r w:rsidRPr="00517195">
        <w:rPr>
          <w:rFonts w:asciiTheme="majorBidi" w:hAnsiTheme="majorBidi" w:cstheme="majorBidi"/>
          <w:szCs w:val="22"/>
          <w:lang w:val="sl-SI"/>
        </w:rPr>
        <w:t xml:space="preserve"> </w:t>
      </w:r>
      <w:r w:rsidRPr="00517195">
        <w:rPr>
          <w:rFonts w:asciiTheme="majorBidi" w:hAnsiTheme="majorBidi" w:cstheme="majorBidi"/>
          <w:lang w:val="sl-SI"/>
        </w:rPr>
        <w:t xml:space="preserve">Pri osebah s končno odpovedjo ledvic </w:t>
      </w:r>
      <w:r w:rsidRPr="00517195">
        <w:rPr>
          <w:rFonts w:asciiTheme="majorBidi" w:hAnsiTheme="majorBidi" w:cstheme="majorBidi"/>
          <w:i/>
          <w:iCs/>
          <w:lang w:val="sl-SI"/>
        </w:rPr>
        <w:t>(</w:t>
      </w:r>
      <w:r w:rsidRPr="00517195">
        <w:rPr>
          <w:rFonts w:asciiTheme="majorBidi" w:hAnsiTheme="majorBidi" w:cstheme="majorBidi"/>
          <w:lang w:val="sl-SI"/>
        </w:rPr>
        <w:t>ESRD</w:t>
      </w:r>
      <w:r w:rsidRPr="00517195">
        <w:rPr>
          <w:rFonts w:asciiTheme="majorBidi" w:hAnsiTheme="majorBidi" w:cstheme="majorBidi"/>
          <w:i/>
          <w:iCs/>
          <w:lang w:val="sl-SI"/>
        </w:rPr>
        <w:t xml:space="preserve">, </w:t>
      </w:r>
      <w:r w:rsidRPr="00517195">
        <w:rPr>
          <w:rFonts w:asciiTheme="majorBidi" w:hAnsiTheme="majorBidi" w:cstheme="majorBidi"/>
          <w:iCs/>
          <w:lang w:val="sl-SI"/>
        </w:rPr>
        <w:t>end-stage renal disease</w:t>
      </w:r>
      <w:r w:rsidRPr="00517195">
        <w:rPr>
          <w:rFonts w:asciiTheme="majorBidi" w:hAnsiTheme="majorBidi" w:cstheme="majorBidi"/>
          <w:i/>
          <w:iCs/>
          <w:lang w:val="sl-SI"/>
        </w:rPr>
        <w:t>)</w:t>
      </w:r>
      <w:r w:rsidRPr="00517195">
        <w:rPr>
          <w:rFonts w:asciiTheme="majorBidi" w:hAnsiTheme="majorBidi" w:cstheme="majorBidi"/>
          <w:lang w:val="sl-SI"/>
        </w:rPr>
        <w:t xml:space="preserve">, ki so potrebovali hemodializo, se je med dializami izpostavljenost zdravilu znatno povišala v obdobju </w:t>
      </w:r>
      <w:r w:rsidRPr="00517195">
        <w:rPr>
          <w:rFonts w:asciiTheme="majorBidi" w:hAnsiTheme="majorBidi" w:cstheme="majorBidi"/>
          <w:szCs w:val="22"/>
          <w:lang w:val="sl-SI"/>
        </w:rPr>
        <w:t>72</w:t>
      </w:r>
      <w:r w:rsidRPr="00517195">
        <w:rPr>
          <w:rFonts w:asciiTheme="majorBidi" w:hAnsiTheme="majorBidi" w:cstheme="majorBidi"/>
          <w:lang w:val="sl-SI"/>
        </w:rPr>
        <w:t xml:space="preserve"> ur na </w:t>
      </w:r>
      <w:r w:rsidRPr="00517195">
        <w:rPr>
          <w:rFonts w:asciiTheme="majorBidi" w:hAnsiTheme="majorBidi" w:cstheme="majorBidi"/>
          <w:szCs w:val="22"/>
          <w:lang w:val="sl-SI"/>
        </w:rPr>
        <w:t>53 (19</w:t>
      </w:r>
      <w:r w:rsidR="004777D1" w:rsidRPr="00517195">
        <w:rPr>
          <w:rFonts w:asciiTheme="majorBidi" w:hAnsiTheme="majorBidi" w:cstheme="majorBidi"/>
          <w:szCs w:val="22"/>
          <w:lang w:val="sl-SI"/>
        </w:rPr>
        <w:t> </w:t>
      </w:r>
      <w:r w:rsidRPr="00517195">
        <w:rPr>
          <w:rFonts w:asciiTheme="majorBidi" w:hAnsiTheme="majorBidi" w:cstheme="majorBidi"/>
          <w:szCs w:val="22"/>
          <w:lang w:val="sl-SI"/>
        </w:rPr>
        <w:t>%) µg•h/ml emtricitabina in</w:t>
      </w:r>
      <w:r w:rsidRPr="00517195">
        <w:rPr>
          <w:rFonts w:asciiTheme="majorBidi" w:hAnsiTheme="majorBidi" w:cstheme="majorBidi"/>
          <w:lang w:val="sl-SI"/>
        </w:rPr>
        <w:t xml:space="preserve"> v obdobju </w:t>
      </w:r>
      <w:r w:rsidRPr="00517195">
        <w:rPr>
          <w:rFonts w:asciiTheme="majorBidi" w:hAnsiTheme="majorBidi" w:cstheme="majorBidi"/>
          <w:szCs w:val="22"/>
          <w:lang w:val="sl-SI"/>
        </w:rPr>
        <w:t>48 </w:t>
      </w:r>
      <w:r w:rsidRPr="00517195">
        <w:rPr>
          <w:rFonts w:asciiTheme="majorBidi" w:hAnsiTheme="majorBidi" w:cstheme="majorBidi"/>
          <w:lang w:val="sl-SI"/>
        </w:rPr>
        <w:t xml:space="preserve">ur na </w:t>
      </w:r>
      <w:r w:rsidRPr="00517195">
        <w:rPr>
          <w:rFonts w:asciiTheme="majorBidi" w:hAnsiTheme="majorBidi" w:cstheme="majorBidi"/>
          <w:szCs w:val="22"/>
          <w:lang w:val="sl-SI"/>
        </w:rPr>
        <w:t>42.857 (29</w:t>
      </w:r>
      <w:r w:rsidR="004777D1" w:rsidRPr="00517195">
        <w:rPr>
          <w:rFonts w:asciiTheme="majorBidi" w:hAnsiTheme="majorBidi" w:cstheme="majorBidi"/>
          <w:szCs w:val="22"/>
          <w:lang w:val="sl-SI"/>
        </w:rPr>
        <w:t> </w:t>
      </w:r>
      <w:r w:rsidRPr="00517195">
        <w:rPr>
          <w:rFonts w:asciiTheme="majorBidi" w:hAnsiTheme="majorBidi" w:cstheme="majorBidi"/>
          <w:szCs w:val="22"/>
          <w:lang w:val="sl-SI"/>
        </w:rPr>
        <w:t>%) ng•h/ml tenofovirja.</w:t>
      </w:r>
    </w:p>
    <w:p w14:paraId="178ADFAE" w14:textId="77777777" w:rsidR="00DC52A2" w:rsidRPr="00517195" w:rsidRDefault="00DC52A2" w:rsidP="00675EC3">
      <w:pPr>
        <w:spacing w:line="240" w:lineRule="auto"/>
        <w:rPr>
          <w:rFonts w:asciiTheme="majorBidi" w:hAnsiTheme="majorBidi" w:cstheme="majorBidi"/>
          <w:szCs w:val="22"/>
          <w:lang w:val="sl-SI"/>
        </w:rPr>
      </w:pPr>
    </w:p>
    <w:p w14:paraId="45B3C438" w14:textId="77777777" w:rsidR="00DC52A2" w:rsidRPr="00517195" w:rsidRDefault="00DC52A2" w:rsidP="00675EC3">
      <w:pPr>
        <w:spacing w:line="240" w:lineRule="auto"/>
        <w:rPr>
          <w:rFonts w:asciiTheme="majorBidi" w:hAnsiTheme="majorBidi" w:cstheme="majorBidi"/>
          <w:lang w:val="sl-SI"/>
        </w:rPr>
      </w:pPr>
      <w:r w:rsidRPr="00517195">
        <w:rPr>
          <w:rFonts w:asciiTheme="majorBidi" w:hAnsiTheme="majorBidi" w:cstheme="majorBidi"/>
          <w:lang w:val="sl-SI"/>
        </w:rPr>
        <w:lastRenderedPageBreak/>
        <w:t>Izvedena je bila majhna klinična študija za ocenitev varnosti, protivirusne aktivnosti in farmakokinetike dizoproksiltenofovir</w:t>
      </w:r>
      <w:r w:rsidR="00C3515C" w:rsidRPr="00517195">
        <w:rPr>
          <w:rFonts w:asciiTheme="majorBidi" w:hAnsiTheme="majorBidi" w:cstheme="majorBidi"/>
          <w:lang w:val="sl-SI"/>
        </w:rPr>
        <w:t>ata</w:t>
      </w:r>
      <w:r w:rsidRPr="00517195">
        <w:rPr>
          <w:rFonts w:asciiTheme="majorBidi" w:hAnsiTheme="majorBidi" w:cstheme="majorBidi"/>
          <w:lang w:val="sl-SI"/>
        </w:rPr>
        <w:t xml:space="preserve"> v kombinaciji z emtricitabinom pri bolnikih, okuženih z virusom HIV z ledvično okvaro. Podskupina bolnikov z začetno vrednostjo očistka kreatinina med 50 in 60 ml/min, ki so ji zdravilo odmerjali enkrat dnevno, je imela 2</w:t>
      </w:r>
      <w:r w:rsidR="004777D1" w:rsidRPr="00517195">
        <w:rPr>
          <w:rFonts w:asciiTheme="majorBidi" w:hAnsiTheme="majorBidi" w:cstheme="majorBidi"/>
          <w:lang w:val="sl-SI"/>
        </w:rPr>
        <w:t>–</w:t>
      </w:r>
      <w:r w:rsidRPr="00517195">
        <w:rPr>
          <w:rFonts w:asciiTheme="majorBidi" w:hAnsiTheme="majorBidi" w:cstheme="majorBidi"/>
          <w:lang w:val="sl-SI"/>
        </w:rPr>
        <w:t>4</w:t>
      </w:r>
      <w:r w:rsidRPr="00517195">
        <w:rPr>
          <w:rFonts w:asciiTheme="majorBidi" w:hAnsiTheme="majorBidi" w:cstheme="majorBidi"/>
          <w:lang w:val="sl-SI"/>
        </w:rPr>
        <w:noBreakHyphen/>
        <w:t>kratno povečanje izpostavljenosti tenofovirju in poslabšanje delovanja ledvic.</w:t>
      </w:r>
    </w:p>
    <w:p w14:paraId="1C7B600D" w14:textId="77777777" w:rsidR="002352ED" w:rsidRPr="00517195" w:rsidRDefault="002352ED" w:rsidP="00675EC3">
      <w:pPr>
        <w:spacing w:line="240" w:lineRule="auto"/>
        <w:rPr>
          <w:rFonts w:asciiTheme="majorBidi" w:hAnsiTheme="majorBidi" w:cstheme="majorBidi"/>
          <w:lang w:val="sl-SI"/>
        </w:rPr>
      </w:pPr>
    </w:p>
    <w:p w14:paraId="4420A60B" w14:textId="77777777" w:rsidR="00DC52A2" w:rsidRPr="00517195" w:rsidRDefault="00C97EC5" w:rsidP="00675EC3">
      <w:pPr>
        <w:spacing w:line="240" w:lineRule="auto"/>
        <w:rPr>
          <w:rFonts w:asciiTheme="majorBidi" w:hAnsiTheme="majorBidi" w:cstheme="majorBidi"/>
          <w:szCs w:val="22"/>
          <w:lang w:val="sl-SI" w:eastAsia="sl-SI"/>
        </w:rPr>
      </w:pPr>
      <w:r w:rsidRPr="00517195">
        <w:rPr>
          <w:rFonts w:asciiTheme="majorBidi" w:hAnsiTheme="majorBidi" w:cstheme="majorBidi"/>
          <w:szCs w:val="22"/>
          <w:lang w:val="sl-SI" w:eastAsia="sl-SI"/>
        </w:rPr>
        <w:t>Farmakokinetike emtricitabina in tenofovirja</w:t>
      </w:r>
      <w:r w:rsidR="00167B23" w:rsidRPr="00517195">
        <w:rPr>
          <w:rFonts w:asciiTheme="majorBidi" w:hAnsiTheme="majorBidi" w:cstheme="majorBidi"/>
          <w:szCs w:val="22"/>
          <w:lang w:val="sl-SI" w:eastAsia="sl-SI"/>
        </w:rPr>
        <w:t xml:space="preserve"> </w:t>
      </w:r>
      <w:r w:rsidR="00167B23" w:rsidRPr="00517195">
        <w:rPr>
          <w:rFonts w:asciiTheme="majorBidi" w:hAnsiTheme="majorBidi" w:cstheme="majorBidi"/>
          <w:szCs w:val="22"/>
          <w:lang w:val="sl-SI"/>
        </w:rPr>
        <w:t>(uporabljenega v obliki dizoproksiltenofovirata)</w:t>
      </w:r>
      <w:r w:rsidRPr="00517195">
        <w:rPr>
          <w:rFonts w:asciiTheme="majorBidi" w:hAnsiTheme="majorBidi" w:cstheme="majorBidi"/>
          <w:szCs w:val="22"/>
          <w:lang w:val="sl-SI" w:eastAsia="sl-SI"/>
        </w:rPr>
        <w:t xml:space="preserve"> pri pediatričnih bolnikih z ledvično okvaro niso preučili. Podatk</w:t>
      </w:r>
      <w:r w:rsidR="006B77C2" w:rsidRPr="00517195">
        <w:rPr>
          <w:rFonts w:asciiTheme="majorBidi" w:hAnsiTheme="majorBidi" w:cstheme="majorBidi"/>
          <w:szCs w:val="22"/>
          <w:lang w:val="sl-SI" w:eastAsia="sl-SI"/>
        </w:rPr>
        <w:t>i</w:t>
      </w:r>
      <w:r w:rsidRPr="00517195">
        <w:rPr>
          <w:rFonts w:asciiTheme="majorBidi" w:hAnsiTheme="majorBidi" w:cstheme="majorBidi"/>
          <w:szCs w:val="22"/>
          <w:lang w:val="sl-SI" w:eastAsia="sl-SI"/>
        </w:rPr>
        <w:t xml:space="preserve"> za dajanje priporočil o odmerjanju ni</w:t>
      </w:r>
      <w:r w:rsidR="006B77C2" w:rsidRPr="00517195">
        <w:rPr>
          <w:rFonts w:asciiTheme="majorBidi" w:hAnsiTheme="majorBidi" w:cstheme="majorBidi"/>
          <w:szCs w:val="22"/>
          <w:lang w:val="sl-SI" w:eastAsia="sl-SI"/>
        </w:rPr>
        <w:t>so</w:t>
      </w:r>
      <w:r w:rsidRPr="00517195">
        <w:rPr>
          <w:rFonts w:asciiTheme="majorBidi" w:hAnsiTheme="majorBidi" w:cstheme="majorBidi"/>
          <w:szCs w:val="22"/>
          <w:lang w:val="sl-SI" w:eastAsia="sl-SI"/>
        </w:rPr>
        <w:t xml:space="preserve"> na voljo (glejte poglavji 4.2 in 4.4).</w:t>
      </w:r>
    </w:p>
    <w:p w14:paraId="338ECD3D" w14:textId="77777777" w:rsidR="00C97EC5" w:rsidRPr="00517195" w:rsidRDefault="00C97EC5" w:rsidP="00675EC3">
      <w:pPr>
        <w:spacing w:line="240" w:lineRule="auto"/>
        <w:rPr>
          <w:rFonts w:asciiTheme="majorBidi" w:hAnsiTheme="majorBidi" w:cstheme="majorBidi"/>
          <w:lang w:val="sl-SI"/>
        </w:rPr>
      </w:pPr>
    </w:p>
    <w:p w14:paraId="08645D74" w14:textId="77777777" w:rsidR="00DC52A2" w:rsidRPr="00517195" w:rsidRDefault="00DC52A2" w:rsidP="00675EC3">
      <w:pPr>
        <w:keepNext/>
        <w:spacing w:line="240" w:lineRule="auto"/>
        <w:rPr>
          <w:rFonts w:asciiTheme="majorBidi" w:hAnsiTheme="majorBidi" w:cstheme="majorBidi"/>
          <w:szCs w:val="22"/>
          <w:u w:val="single"/>
          <w:lang w:val="sl-SI"/>
        </w:rPr>
      </w:pPr>
      <w:r w:rsidRPr="00517195">
        <w:rPr>
          <w:rFonts w:asciiTheme="majorBidi" w:hAnsiTheme="majorBidi" w:cstheme="majorBidi"/>
          <w:szCs w:val="22"/>
          <w:u w:val="single"/>
          <w:lang w:val="sl-SI"/>
        </w:rPr>
        <w:t>Jetrna okvara</w:t>
      </w:r>
    </w:p>
    <w:p w14:paraId="0D61D8C6" w14:textId="77777777" w:rsidR="00DC52A2" w:rsidRPr="00517195" w:rsidRDefault="00DC52A2" w:rsidP="00675EC3">
      <w:pPr>
        <w:keepNext/>
        <w:spacing w:line="240" w:lineRule="auto"/>
        <w:rPr>
          <w:rFonts w:asciiTheme="majorBidi" w:hAnsiTheme="majorBidi" w:cstheme="majorBidi"/>
          <w:szCs w:val="22"/>
          <w:lang w:val="sl-SI"/>
        </w:rPr>
      </w:pPr>
    </w:p>
    <w:p w14:paraId="7DC5EF27" w14:textId="77777777" w:rsidR="00DC52A2" w:rsidRPr="00517195" w:rsidRDefault="00DC52A2" w:rsidP="00675EC3">
      <w:pPr>
        <w:keepNext/>
        <w:spacing w:line="240" w:lineRule="auto"/>
        <w:rPr>
          <w:rFonts w:asciiTheme="majorBidi" w:hAnsiTheme="majorBidi" w:cstheme="majorBidi"/>
          <w:szCs w:val="22"/>
          <w:lang w:val="sl-SI"/>
        </w:rPr>
      </w:pPr>
      <w:r w:rsidRPr="00517195">
        <w:rPr>
          <w:rFonts w:asciiTheme="majorBidi" w:hAnsiTheme="majorBidi" w:cstheme="majorBidi"/>
          <w:lang w:val="sl-SI"/>
        </w:rPr>
        <w:t xml:space="preserve">Farmakokinetike </w:t>
      </w:r>
      <w:r w:rsidR="00C3515C" w:rsidRPr="00517195">
        <w:rPr>
          <w:rFonts w:asciiTheme="majorBidi" w:hAnsiTheme="majorBidi" w:cstheme="majorBidi"/>
          <w:szCs w:val="22"/>
          <w:lang w:val="sl-SI"/>
        </w:rPr>
        <w:t>e</w:t>
      </w:r>
      <w:r w:rsidR="00DB1966" w:rsidRPr="00517195">
        <w:rPr>
          <w:rFonts w:asciiTheme="majorBidi" w:hAnsiTheme="majorBidi" w:cstheme="majorBidi"/>
          <w:szCs w:val="22"/>
          <w:lang w:val="sl-SI"/>
        </w:rPr>
        <w:t>mtricitabin</w:t>
      </w:r>
      <w:r w:rsidR="00C3515C" w:rsidRPr="00517195">
        <w:rPr>
          <w:rFonts w:asciiTheme="majorBidi" w:hAnsiTheme="majorBidi" w:cstheme="majorBidi"/>
          <w:szCs w:val="22"/>
          <w:lang w:val="sl-SI"/>
        </w:rPr>
        <w:t>a</w:t>
      </w:r>
      <w:r w:rsidR="00935B42" w:rsidRPr="00517195">
        <w:rPr>
          <w:rFonts w:asciiTheme="majorBidi" w:hAnsiTheme="majorBidi" w:cstheme="majorBidi"/>
          <w:szCs w:val="22"/>
          <w:lang w:val="sl-SI"/>
        </w:rPr>
        <w:t>/dizoproksiltenofovirat</w:t>
      </w:r>
      <w:r w:rsidR="00C3515C" w:rsidRPr="00517195">
        <w:rPr>
          <w:rFonts w:asciiTheme="majorBidi" w:hAnsiTheme="majorBidi" w:cstheme="majorBidi"/>
          <w:szCs w:val="22"/>
          <w:lang w:val="sl-SI"/>
        </w:rPr>
        <w:t>a</w:t>
      </w:r>
      <w:r w:rsidRPr="00517195">
        <w:rPr>
          <w:rFonts w:asciiTheme="majorBidi" w:hAnsiTheme="majorBidi" w:cstheme="majorBidi"/>
          <w:szCs w:val="22"/>
          <w:lang w:val="sl-SI"/>
        </w:rPr>
        <w:t xml:space="preserve"> niso proučevali pri osebah z jetrno okvaro.</w:t>
      </w:r>
    </w:p>
    <w:p w14:paraId="2D74B975" w14:textId="77777777" w:rsidR="00DC52A2" w:rsidRPr="00517195" w:rsidRDefault="00DC52A2" w:rsidP="00675EC3">
      <w:pPr>
        <w:spacing w:line="240" w:lineRule="auto"/>
        <w:rPr>
          <w:rFonts w:asciiTheme="majorBidi" w:hAnsiTheme="majorBidi" w:cstheme="majorBidi"/>
          <w:szCs w:val="22"/>
          <w:lang w:val="sl-SI"/>
        </w:rPr>
      </w:pPr>
    </w:p>
    <w:p w14:paraId="71FB94F1" w14:textId="77777777" w:rsidR="00DC52A2" w:rsidRPr="00517195" w:rsidRDefault="00DC52A2" w:rsidP="00675EC3">
      <w:pPr>
        <w:tabs>
          <w:tab w:val="clear" w:pos="567"/>
        </w:tabs>
        <w:spacing w:line="240" w:lineRule="auto"/>
        <w:rPr>
          <w:rFonts w:asciiTheme="majorBidi" w:hAnsiTheme="majorBidi" w:cstheme="majorBidi"/>
          <w:szCs w:val="22"/>
          <w:lang w:val="sl-SI"/>
        </w:rPr>
      </w:pPr>
      <w:r w:rsidRPr="00517195">
        <w:rPr>
          <w:rFonts w:asciiTheme="majorBidi" w:hAnsiTheme="majorBidi" w:cstheme="majorBidi"/>
          <w:szCs w:val="22"/>
          <w:lang w:val="sl-SI"/>
        </w:rPr>
        <w:t>F</w:t>
      </w:r>
      <w:bookmarkStart w:id="3" w:name="OLE_LINK9"/>
      <w:r w:rsidRPr="00517195">
        <w:rPr>
          <w:rFonts w:asciiTheme="majorBidi" w:hAnsiTheme="majorBidi" w:cstheme="majorBidi"/>
          <w:szCs w:val="22"/>
          <w:lang w:val="sl-SI"/>
        </w:rPr>
        <w:t>armakokinetične</w:t>
      </w:r>
      <w:bookmarkEnd w:id="3"/>
      <w:r w:rsidRPr="00517195">
        <w:rPr>
          <w:rFonts w:asciiTheme="majorBidi" w:hAnsiTheme="majorBidi" w:cstheme="majorBidi"/>
          <w:szCs w:val="22"/>
          <w:lang w:val="sl-SI"/>
        </w:rPr>
        <w:t xml:space="preserve"> </w:t>
      </w:r>
      <w:bookmarkStart w:id="4" w:name="OLE_LINK10"/>
      <w:r w:rsidRPr="00517195">
        <w:rPr>
          <w:rFonts w:asciiTheme="majorBidi" w:hAnsiTheme="majorBidi" w:cstheme="majorBidi"/>
          <w:szCs w:val="22"/>
          <w:lang w:val="sl-SI"/>
        </w:rPr>
        <w:t>lastnosti</w:t>
      </w:r>
      <w:bookmarkEnd w:id="4"/>
      <w:r w:rsidRPr="00517195">
        <w:rPr>
          <w:rFonts w:asciiTheme="majorBidi" w:hAnsiTheme="majorBidi" w:cstheme="majorBidi"/>
          <w:szCs w:val="22"/>
          <w:lang w:val="sl-SI"/>
        </w:rPr>
        <w:t xml:space="preserve"> emtricitabina še niso bile proučevane na osebah, ki niso okužene s HBV virusom in z različnimi stopnjami jetrne insuficience. Na splošno so bile farmakokinetične lastnosti emtricitabina pri osebah, okuženih z virusom HBV zelo podobne tistim pri zdravih osebah in bolnikih, okuženih z virusom HIV.</w:t>
      </w:r>
    </w:p>
    <w:p w14:paraId="5B8DE0C7" w14:textId="77777777" w:rsidR="00DC52A2" w:rsidRPr="00517195" w:rsidRDefault="00DC52A2" w:rsidP="00675EC3">
      <w:pPr>
        <w:spacing w:line="240" w:lineRule="auto"/>
        <w:rPr>
          <w:rFonts w:asciiTheme="majorBidi" w:hAnsiTheme="majorBidi" w:cstheme="majorBidi"/>
          <w:szCs w:val="22"/>
          <w:lang w:val="sl-SI"/>
        </w:rPr>
      </w:pPr>
    </w:p>
    <w:p w14:paraId="6CF51C9D" w14:textId="77777777" w:rsidR="00DC52A2" w:rsidRPr="00517195" w:rsidRDefault="00DC52A2" w:rsidP="00675EC3">
      <w:pPr>
        <w:spacing w:line="240" w:lineRule="auto"/>
        <w:rPr>
          <w:rFonts w:asciiTheme="majorBidi" w:hAnsiTheme="majorBidi" w:cstheme="majorBidi"/>
          <w:lang w:val="sl-SI"/>
        </w:rPr>
      </w:pPr>
      <w:r w:rsidRPr="00517195">
        <w:rPr>
          <w:rFonts w:asciiTheme="majorBidi" w:hAnsiTheme="majorBidi" w:cstheme="majorBidi"/>
          <w:lang w:val="sl-SI"/>
        </w:rPr>
        <w:t>Osebam brez okužbe s HIV, ki so imele različne stopnje jetrne okvare po klasifikaciji Child</w:t>
      </w:r>
      <w:r w:rsidRPr="00517195">
        <w:rPr>
          <w:rFonts w:asciiTheme="majorBidi" w:hAnsiTheme="majorBidi" w:cstheme="majorBidi"/>
          <w:lang w:val="sl-SI"/>
        </w:rPr>
        <w:noBreakHyphen/>
        <w:t>Pugh</w:t>
      </w:r>
      <w:r w:rsidRPr="00517195">
        <w:rPr>
          <w:rFonts w:asciiTheme="majorBidi" w:hAnsiTheme="majorBidi" w:cstheme="majorBidi"/>
          <w:lang w:val="sl-SI"/>
        </w:rPr>
        <w:noBreakHyphen/>
        <w:t xml:space="preserve">Turcotte (CPT), so </w:t>
      </w:r>
      <w:r w:rsidR="00AF0186" w:rsidRPr="00517195">
        <w:rPr>
          <w:rFonts w:asciiTheme="majorBidi" w:hAnsiTheme="majorBidi" w:cstheme="majorBidi"/>
          <w:lang w:val="sl-SI"/>
        </w:rPr>
        <w:t xml:space="preserve">dali </w:t>
      </w:r>
      <w:r w:rsidRPr="00517195">
        <w:rPr>
          <w:rFonts w:asciiTheme="majorBidi" w:hAnsiTheme="majorBidi" w:cstheme="majorBidi"/>
          <w:lang w:val="sl-SI"/>
        </w:rPr>
        <w:t>enkratni 245 mg odmerek dizoproksiltenofovirata. Farmakokinetika tenofovirja se pri osebah z jetrno okvaro ni bistveno spremenila, kar nakazuje, da pri teh osebah ni potrebno prilagoditi odmerjanja. Pri osebah brez jetrne okvare je bila srednja (% koeficienta variacije) vrednost C</w:t>
      </w:r>
      <w:r w:rsidRPr="00517195">
        <w:rPr>
          <w:rFonts w:asciiTheme="majorBidi" w:hAnsiTheme="majorBidi" w:cstheme="majorBidi"/>
          <w:vertAlign w:val="subscript"/>
          <w:lang w:val="sl-SI"/>
        </w:rPr>
        <w:t>max</w:t>
      </w:r>
      <w:r w:rsidRPr="00517195">
        <w:rPr>
          <w:rFonts w:asciiTheme="majorBidi" w:hAnsiTheme="majorBidi" w:cstheme="majorBidi"/>
          <w:lang w:val="sl-SI"/>
        </w:rPr>
        <w:t xml:space="preserve"> 223 (34,8</w:t>
      </w:r>
      <w:r w:rsidR="004777D1" w:rsidRPr="00517195">
        <w:rPr>
          <w:rFonts w:asciiTheme="majorBidi" w:hAnsiTheme="majorBidi" w:cstheme="majorBidi"/>
          <w:lang w:val="sl-SI"/>
        </w:rPr>
        <w:t> </w:t>
      </w:r>
      <w:r w:rsidRPr="00517195">
        <w:rPr>
          <w:rFonts w:asciiTheme="majorBidi" w:hAnsiTheme="majorBidi" w:cstheme="majorBidi"/>
          <w:lang w:val="sl-SI"/>
        </w:rPr>
        <w:t>%) ng/ml in AUC</w:t>
      </w:r>
      <w:r w:rsidRPr="00517195">
        <w:rPr>
          <w:rFonts w:asciiTheme="majorBidi" w:hAnsiTheme="majorBidi" w:cstheme="majorBidi"/>
          <w:vertAlign w:val="subscript"/>
          <w:lang w:val="sl-SI"/>
        </w:rPr>
        <w:t>0</w:t>
      </w:r>
      <w:r w:rsidRPr="00517195">
        <w:rPr>
          <w:rFonts w:asciiTheme="majorBidi" w:hAnsiTheme="majorBidi" w:cstheme="majorBidi"/>
          <w:vertAlign w:val="subscript"/>
          <w:lang w:val="sl-SI"/>
        </w:rPr>
        <w:noBreakHyphen/>
        <w:t>∞</w:t>
      </w:r>
      <w:r w:rsidRPr="00517195">
        <w:rPr>
          <w:rFonts w:asciiTheme="majorBidi" w:hAnsiTheme="majorBidi" w:cstheme="majorBidi"/>
          <w:lang w:val="sl-SI"/>
        </w:rPr>
        <w:t xml:space="preserve"> 2.050 (50,8</w:t>
      </w:r>
      <w:r w:rsidR="004777D1" w:rsidRPr="00517195">
        <w:rPr>
          <w:rFonts w:asciiTheme="majorBidi" w:hAnsiTheme="majorBidi" w:cstheme="majorBidi"/>
          <w:lang w:val="sl-SI"/>
        </w:rPr>
        <w:t> </w:t>
      </w:r>
      <w:r w:rsidRPr="00517195">
        <w:rPr>
          <w:rFonts w:asciiTheme="majorBidi" w:hAnsiTheme="majorBidi" w:cstheme="majorBidi"/>
          <w:lang w:val="sl-SI"/>
        </w:rPr>
        <w:t>%) ng•h/ml tenofovirja, v primerjavi z 289 (46,0</w:t>
      </w:r>
      <w:r w:rsidR="004777D1" w:rsidRPr="00517195">
        <w:rPr>
          <w:rFonts w:asciiTheme="majorBidi" w:hAnsiTheme="majorBidi" w:cstheme="majorBidi"/>
          <w:lang w:val="sl-SI"/>
        </w:rPr>
        <w:t> </w:t>
      </w:r>
      <w:r w:rsidRPr="00517195">
        <w:rPr>
          <w:rFonts w:asciiTheme="majorBidi" w:hAnsiTheme="majorBidi" w:cstheme="majorBidi"/>
          <w:lang w:val="sl-SI"/>
        </w:rPr>
        <w:t>%) ng/ml in 2.310 (43,5</w:t>
      </w:r>
      <w:r w:rsidR="004777D1" w:rsidRPr="00517195">
        <w:rPr>
          <w:rFonts w:asciiTheme="majorBidi" w:hAnsiTheme="majorBidi" w:cstheme="majorBidi"/>
          <w:lang w:val="sl-SI"/>
        </w:rPr>
        <w:t> </w:t>
      </w:r>
      <w:r w:rsidRPr="00517195">
        <w:rPr>
          <w:rFonts w:asciiTheme="majorBidi" w:hAnsiTheme="majorBidi" w:cstheme="majorBidi"/>
          <w:lang w:val="sl-SI"/>
        </w:rPr>
        <w:t>%) ng•h/ml tenofovirja pri osebah z zmerno jetrno okvaro ter 305 (24,8</w:t>
      </w:r>
      <w:r w:rsidR="004777D1" w:rsidRPr="00517195">
        <w:rPr>
          <w:rFonts w:asciiTheme="majorBidi" w:hAnsiTheme="majorBidi" w:cstheme="majorBidi"/>
          <w:lang w:val="sl-SI"/>
        </w:rPr>
        <w:t> </w:t>
      </w:r>
      <w:r w:rsidRPr="00517195">
        <w:rPr>
          <w:rFonts w:asciiTheme="majorBidi" w:hAnsiTheme="majorBidi" w:cstheme="majorBidi"/>
          <w:lang w:val="sl-SI"/>
        </w:rPr>
        <w:t>%) ng/ml in 2.740 (44,0</w:t>
      </w:r>
      <w:r w:rsidR="004777D1" w:rsidRPr="00517195">
        <w:rPr>
          <w:rFonts w:asciiTheme="majorBidi" w:hAnsiTheme="majorBidi" w:cstheme="majorBidi"/>
          <w:lang w:val="sl-SI"/>
        </w:rPr>
        <w:t> </w:t>
      </w:r>
      <w:r w:rsidRPr="00517195">
        <w:rPr>
          <w:rFonts w:asciiTheme="majorBidi" w:hAnsiTheme="majorBidi" w:cstheme="majorBidi"/>
          <w:lang w:val="sl-SI"/>
        </w:rPr>
        <w:t>%) ng•h/ml pri osebah s hudo jetrno okvaro.</w:t>
      </w:r>
    </w:p>
    <w:p w14:paraId="1257A993" w14:textId="77777777" w:rsidR="00DC52A2" w:rsidRPr="00517195" w:rsidRDefault="00DC52A2" w:rsidP="00675EC3">
      <w:pPr>
        <w:spacing w:line="240" w:lineRule="auto"/>
        <w:rPr>
          <w:rFonts w:asciiTheme="majorBidi" w:hAnsiTheme="majorBidi" w:cstheme="majorBidi"/>
          <w:szCs w:val="22"/>
          <w:lang w:val="sl-SI"/>
        </w:rPr>
      </w:pPr>
    </w:p>
    <w:p w14:paraId="48112DAA" w14:textId="77777777" w:rsidR="00DC52A2" w:rsidRPr="00517195" w:rsidRDefault="00DC52A2" w:rsidP="00675EC3">
      <w:pPr>
        <w:spacing w:line="240" w:lineRule="auto"/>
        <w:ind w:left="562" w:hanging="562"/>
        <w:rPr>
          <w:rFonts w:asciiTheme="majorBidi" w:hAnsiTheme="majorBidi" w:cstheme="majorBidi"/>
          <w:b/>
          <w:szCs w:val="22"/>
          <w:lang w:val="sl-SI"/>
        </w:rPr>
      </w:pPr>
      <w:r w:rsidRPr="00517195">
        <w:rPr>
          <w:rFonts w:asciiTheme="majorBidi" w:hAnsiTheme="majorBidi" w:cstheme="majorBidi"/>
          <w:b/>
          <w:szCs w:val="22"/>
          <w:lang w:val="sl-SI"/>
        </w:rPr>
        <w:t>5.3</w:t>
      </w:r>
      <w:r w:rsidRPr="00517195">
        <w:rPr>
          <w:rFonts w:asciiTheme="majorBidi" w:hAnsiTheme="majorBidi" w:cstheme="majorBidi"/>
          <w:b/>
          <w:szCs w:val="22"/>
          <w:lang w:val="sl-SI"/>
        </w:rPr>
        <w:tab/>
        <w:t>Predklinični podatki o varnosti</w:t>
      </w:r>
    </w:p>
    <w:p w14:paraId="5611B49D" w14:textId="77777777" w:rsidR="00DC52A2" w:rsidRPr="00517195" w:rsidRDefault="00DC52A2" w:rsidP="00675EC3">
      <w:pPr>
        <w:spacing w:line="240" w:lineRule="auto"/>
        <w:rPr>
          <w:rFonts w:asciiTheme="majorBidi" w:hAnsiTheme="majorBidi" w:cstheme="majorBidi"/>
          <w:szCs w:val="22"/>
          <w:lang w:val="sl-SI"/>
        </w:rPr>
      </w:pPr>
    </w:p>
    <w:p w14:paraId="004ACD6C" w14:textId="77777777" w:rsidR="00757149" w:rsidRPr="00517195" w:rsidRDefault="00DC52A2" w:rsidP="00675EC3">
      <w:pPr>
        <w:tabs>
          <w:tab w:val="clear" w:pos="567"/>
        </w:tabs>
        <w:spacing w:line="240" w:lineRule="auto"/>
        <w:rPr>
          <w:rFonts w:asciiTheme="majorBidi" w:hAnsiTheme="majorBidi" w:cstheme="majorBidi"/>
          <w:szCs w:val="22"/>
          <w:lang w:val="sl-SI"/>
        </w:rPr>
      </w:pPr>
      <w:r w:rsidRPr="00517195">
        <w:rPr>
          <w:rFonts w:asciiTheme="majorBidi" w:hAnsiTheme="majorBidi" w:cstheme="majorBidi"/>
          <w:i/>
          <w:szCs w:val="22"/>
          <w:lang w:val="sl-SI"/>
        </w:rPr>
        <w:t>Emtricitabin</w:t>
      </w:r>
    </w:p>
    <w:p w14:paraId="50B7484E" w14:textId="77777777" w:rsidR="00DC52A2" w:rsidRPr="00517195" w:rsidRDefault="00DC52A2" w:rsidP="00675EC3">
      <w:pPr>
        <w:tabs>
          <w:tab w:val="clear" w:pos="567"/>
        </w:tabs>
        <w:spacing w:line="240" w:lineRule="auto"/>
        <w:rPr>
          <w:rFonts w:asciiTheme="majorBidi" w:hAnsiTheme="majorBidi" w:cstheme="majorBidi"/>
          <w:szCs w:val="22"/>
          <w:lang w:val="sl-SI"/>
        </w:rPr>
      </w:pPr>
      <w:r w:rsidRPr="00517195">
        <w:rPr>
          <w:rFonts w:asciiTheme="majorBidi" w:hAnsiTheme="majorBidi" w:cstheme="majorBidi"/>
          <w:noProof/>
          <w:lang w:val="sl-SI"/>
        </w:rPr>
        <w:t>Predklinični</w:t>
      </w:r>
      <w:r w:rsidRPr="00517195">
        <w:rPr>
          <w:rFonts w:asciiTheme="majorBidi" w:hAnsiTheme="majorBidi" w:cstheme="majorBidi"/>
          <w:szCs w:val="22"/>
          <w:lang w:val="sl-SI"/>
        </w:rPr>
        <w:t xml:space="preserve"> podatki o emtricitabinu na osnovi običajnih študij farmakološke varnosti, toksičnosti pri ponavljajočih odmerkih, genotoksičnosti</w:t>
      </w:r>
      <w:r w:rsidRPr="00517195">
        <w:rPr>
          <w:rFonts w:asciiTheme="majorBidi" w:hAnsiTheme="majorBidi" w:cstheme="majorBidi"/>
          <w:noProof/>
          <w:szCs w:val="22"/>
          <w:lang w:val="sl-SI"/>
        </w:rPr>
        <w:t>, kancerogenega potenciala in vpliva na sposobnost razmnoževanja in razvoja</w:t>
      </w:r>
      <w:r w:rsidRPr="00517195">
        <w:rPr>
          <w:rFonts w:asciiTheme="majorBidi" w:hAnsiTheme="majorBidi" w:cstheme="majorBidi"/>
          <w:szCs w:val="22"/>
          <w:lang w:val="sl-SI"/>
        </w:rPr>
        <w:t xml:space="preserve"> ne kažejo posebnega tveganja za človeka.</w:t>
      </w:r>
    </w:p>
    <w:p w14:paraId="225DA84A" w14:textId="77777777" w:rsidR="00DC52A2" w:rsidRPr="00517195" w:rsidRDefault="00DC52A2" w:rsidP="00675EC3">
      <w:pPr>
        <w:spacing w:line="240" w:lineRule="auto"/>
        <w:rPr>
          <w:rFonts w:asciiTheme="majorBidi" w:hAnsiTheme="majorBidi" w:cstheme="majorBidi"/>
          <w:szCs w:val="22"/>
          <w:lang w:val="sl-SI"/>
        </w:rPr>
      </w:pPr>
    </w:p>
    <w:p w14:paraId="7E0DD979" w14:textId="77777777" w:rsidR="00757149" w:rsidRPr="00517195" w:rsidRDefault="00DC52A2" w:rsidP="00675EC3">
      <w:pPr>
        <w:spacing w:line="240" w:lineRule="auto"/>
        <w:rPr>
          <w:rFonts w:asciiTheme="majorBidi" w:hAnsiTheme="majorBidi" w:cstheme="majorBidi"/>
          <w:spacing w:val="-2"/>
          <w:szCs w:val="22"/>
          <w:lang w:val="sl-SI"/>
        </w:rPr>
      </w:pPr>
      <w:r w:rsidRPr="00517195">
        <w:rPr>
          <w:rFonts w:asciiTheme="majorBidi" w:hAnsiTheme="majorBidi" w:cstheme="majorBidi"/>
          <w:i/>
          <w:snapToGrid w:val="0"/>
          <w:spacing w:val="-2"/>
          <w:lang w:val="sl-SI"/>
        </w:rPr>
        <w:t>Dizoproksiltenofovir</w:t>
      </w:r>
      <w:r w:rsidR="00C3515C" w:rsidRPr="00517195">
        <w:rPr>
          <w:rFonts w:asciiTheme="majorBidi" w:hAnsiTheme="majorBidi" w:cstheme="majorBidi"/>
          <w:i/>
          <w:snapToGrid w:val="0"/>
          <w:spacing w:val="-2"/>
          <w:lang w:val="sl-SI"/>
        </w:rPr>
        <w:t>at</w:t>
      </w:r>
    </w:p>
    <w:p w14:paraId="745CF8CE" w14:textId="77777777" w:rsidR="00DC52A2" w:rsidRPr="00517195" w:rsidRDefault="00DC52A2" w:rsidP="00675EC3">
      <w:pPr>
        <w:spacing w:line="240" w:lineRule="auto"/>
        <w:rPr>
          <w:rFonts w:asciiTheme="majorBidi" w:hAnsiTheme="majorBidi" w:cstheme="majorBidi"/>
          <w:spacing w:val="-2"/>
          <w:lang w:val="sl-SI"/>
        </w:rPr>
      </w:pPr>
      <w:r w:rsidRPr="00517195">
        <w:rPr>
          <w:rFonts w:asciiTheme="majorBidi" w:hAnsiTheme="majorBidi" w:cstheme="majorBidi"/>
          <w:noProof/>
          <w:spacing w:val="-2"/>
          <w:lang w:val="sl-SI"/>
        </w:rPr>
        <w:t>Predklinične</w:t>
      </w:r>
      <w:r w:rsidRPr="00517195">
        <w:rPr>
          <w:rFonts w:asciiTheme="majorBidi" w:hAnsiTheme="majorBidi" w:cstheme="majorBidi"/>
          <w:spacing w:val="-2"/>
          <w:szCs w:val="22"/>
          <w:lang w:val="sl-SI"/>
        </w:rPr>
        <w:t xml:space="preserve"> študije farmakološke varnosti za </w:t>
      </w:r>
      <w:r w:rsidRPr="00517195">
        <w:rPr>
          <w:rFonts w:asciiTheme="majorBidi" w:hAnsiTheme="majorBidi" w:cstheme="majorBidi"/>
          <w:spacing w:val="-2"/>
          <w:lang w:val="sl-SI"/>
        </w:rPr>
        <w:t>dizoproksiltenofovir</w:t>
      </w:r>
      <w:r w:rsidR="00823DF4" w:rsidRPr="00517195">
        <w:rPr>
          <w:rFonts w:asciiTheme="majorBidi" w:hAnsiTheme="majorBidi" w:cstheme="majorBidi"/>
          <w:spacing w:val="-2"/>
          <w:lang w:val="sl-SI"/>
        </w:rPr>
        <w:t>at</w:t>
      </w:r>
      <w:r w:rsidRPr="00517195">
        <w:rPr>
          <w:rFonts w:asciiTheme="majorBidi" w:hAnsiTheme="majorBidi" w:cstheme="majorBidi"/>
          <w:spacing w:val="-2"/>
          <w:lang w:val="sl-SI"/>
        </w:rPr>
        <w:t xml:space="preserve"> </w:t>
      </w:r>
      <w:r w:rsidRPr="00517195">
        <w:rPr>
          <w:rFonts w:asciiTheme="majorBidi" w:hAnsiTheme="majorBidi" w:cstheme="majorBidi"/>
          <w:spacing w:val="-2"/>
          <w:szCs w:val="22"/>
          <w:lang w:val="sl-SI"/>
        </w:rPr>
        <w:t>ne kažejo posebnega tveganja za človeka.</w:t>
      </w:r>
      <w:r w:rsidRPr="00517195">
        <w:rPr>
          <w:rFonts w:asciiTheme="majorBidi" w:hAnsiTheme="majorBidi" w:cstheme="majorBidi"/>
          <w:noProof/>
          <w:spacing w:val="-2"/>
          <w:szCs w:val="22"/>
          <w:lang w:val="sl-SI"/>
        </w:rPr>
        <w:t xml:space="preserve"> Ugotovitve iz študij toksičnosti pri ponavljajočih odmerkih pri podganah, psih in opicah pri stopnjah izpostavljenosti, ki so bile večje ali enake stopnjam klinične izpostavljenosti, in ki so morda pomembne za klinično uporabo, vključujejo toksičen vpliv na ledvice in kosti in zmanjšanje koncentracije serumskega fosfata. </w:t>
      </w:r>
      <w:r w:rsidRPr="00517195">
        <w:rPr>
          <w:rFonts w:asciiTheme="majorBidi" w:hAnsiTheme="majorBidi" w:cstheme="majorBidi"/>
          <w:spacing w:val="-2"/>
          <w:lang w:val="sl-SI"/>
        </w:rPr>
        <w:t xml:space="preserve">Toksičen vpliv na kosti je bil diagnosticiran kot osteomalacija (pri opicah) in kot zmanjšan BMD (podgane in psi). Toksičen vpliv na kosti pri mladih odraslih podganah in psih se je pojavil pri </w:t>
      </w:r>
      <w:r w:rsidRPr="00517195">
        <w:rPr>
          <w:rFonts w:asciiTheme="majorBidi" w:hAnsiTheme="majorBidi" w:cstheme="majorBidi"/>
          <w:spacing w:val="-2"/>
          <w:szCs w:val="24"/>
          <w:lang w:val="sl-SI"/>
        </w:rPr>
        <w:t>≥ 5</w:t>
      </w:r>
      <w:r w:rsidRPr="00517195">
        <w:rPr>
          <w:rFonts w:asciiTheme="majorBidi" w:hAnsiTheme="majorBidi" w:cstheme="majorBidi"/>
          <w:spacing w:val="-2"/>
          <w:szCs w:val="24"/>
          <w:lang w:val="sl-SI"/>
        </w:rPr>
        <w:noBreakHyphen/>
        <w:t xml:space="preserve">kratni </w:t>
      </w:r>
      <w:r w:rsidRPr="00517195">
        <w:rPr>
          <w:rFonts w:asciiTheme="majorBidi" w:hAnsiTheme="majorBidi" w:cstheme="majorBidi"/>
          <w:spacing w:val="-2"/>
          <w:lang w:val="sl-SI"/>
        </w:rPr>
        <w:t xml:space="preserve">izpostavljenosti za pediatrične ali odrasle bolnike; toksičen vpliv na kosti </w:t>
      </w:r>
      <w:r w:rsidRPr="00517195">
        <w:rPr>
          <w:rFonts w:asciiTheme="majorBidi" w:hAnsiTheme="majorBidi" w:cstheme="majorBidi"/>
          <w:spacing w:val="-2"/>
          <w:szCs w:val="24"/>
          <w:lang w:val="sl-SI"/>
        </w:rPr>
        <w:t>se je pojavil pri mladih okuženih opicah pri zelo visokih izpostavljenostih po subkutanemu dajanju (≥ 40</w:t>
      </w:r>
      <w:r w:rsidRPr="00517195">
        <w:rPr>
          <w:rFonts w:asciiTheme="majorBidi" w:hAnsiTheme="majorBidi" w:cstheme="majorBidi"/>
          <w:spacing w:val="-2"/>
          <w:szCs w:val="24"/>
          <w:lang w:val="sl-SI"/>
        </w:rPr>
        <w:noBreakHyphen/>
        <w:t xml:space="preserve">kratna izpostavljenost pri bolnikih). </w:t>
      </w:r>
      <w:r w:rsidRPr="00517195">
        <w:rPr>
          <w:rFonts w:asciiTheme="majorBidi" w:hAnsiTheme="majorBidi" w:cstheme="majorBidi"/>
          <w:spacing w:val="-2"/>
          <w:lang w:val="sl-SI"/>
        </w:rPr>
        <w:t>Rezultati študij izvedenih na podganah in opicah so pokazala z učinkovino povezano zmanjšanje absorpcije fosfata v črevesju s potencialno sekundarnim zmanjšanjem BMD.</w:t>
      </w:r>
    </w:p>
    <w:p w14:paraId="2DC1EECC" w14:textId="77777777" w:rsidR="00DC52A2" w:rsidRPr="00517195" w:rsidRDefault="00DC52A2" w:rsidP="00675EC3">
      <w:pPr>
        <w:spacing w:line="240" w:lineRule="auto"/>
        <w:rPr>
          <w:rFonts w:asciiTheme="majorBidi" w:hAnsiTheme="majorBidi" w:cstheme="majorBidi"/>
          <w:szCs w:val="22"/>
          <w:lang w:val="sl-SI"/>
        </w:rPr>
      </w:pPr>
    </w:p>
    <w:p w14:paraId="03F2DA9C" w14:textId="77777777" w:rsidR="00DC52A2" w:rsidRPr="00517195" w:rsidRDefault="00DC52A2" w:rsidP="00675EC3">
      <w:pPr>
        <w:spacing w:line="240" w:lineRule="auto"/>
        <w:rPr>
          <w:rFonts w:asciiTheme="majorBidi" w:hAnsiTheme="majorBidi" w:cstheme="majorBidi"/>
          <w:lang w:val="sl-SI"/>
        </w:rPr>
      </w:pPr>
      <w:r w:rsidRPr="00517195">
        <w:rPr>
          <w:rFonts w:asciiTheme="majorBidi" w:hAnsiTheme="majorBidi" w:cstheme="majorBidi"/>
          <w:lang w:val="sl-SI"/>
        </w:rPr>
        <w:t xml:space="preserve">Študije </w:t>
      </w:r>
      <w:r w:rsidRPr="00517195">
        <w:rPr>
          <w:rFonts w:asciiTheme="majorBidi" w:hAnsiTheme="majorBidi" w:cstheme="majorBidi"/>
          <w:noProof/>
          <w:szCs w:val="22"/>
          <w:lang w:val="sl-SI"/>
        </w:rPr>
        <w:t>genotoksičnosti</w:t>
      </w:r>
      <w:r w:rsidRPr="00517195">
        <w:rPr>
          <w:rFonts w:asciiTheme="majorBidi" w:hAnsiTheme="majorBidi" w:cstheme="majorBidi"/>
          <w:lang w:val="sl-SI"/>
        </w:rPr>
        <w:t xml:space="preserve"> so pokazale pozitivne rezultate pri </w:t>
      </w:r>
      <w:r w:rsidRPr="00517195">
        <w:rPr>
          <w:rFonts w:asciiTheme="majorBidi" w:hAnsiTheme="majorBidi" w:cstheme="majorBidi"/>
          <w:i/>
          <w:lang w:val="sl-SI"/>
        </w:rPr>
        <w:t>in vitro</w:t>
      </w:r>
      <w:r w:rsidRPr="00517195">
        <w:rPr>
          <w:rFonts w:asciiTheme="majorBidi" w:hAnsiTheme="majorBidi" w:cstheme="majorBidi"/>
          <w:lang w:val="sl-SI"/>
        </w:rPr>
        <w:t xml:space="preserve"> testiranju celic mišjega limfoma, v</w:t>
      </w:r>
      <w:r w:rsidR="00F91149" w:rsidRPr="00517195">
        <w:rPr>
          <w:rFonts w:asciiTheme="majorBidi" w:hAnsiTheme="majorBidi" w:cstheme="majorBidi"/>
          <w:lang w:val="sl-SI"/>
        </w:rPr>
        <w:t> </w:t>
      </w:r>
      <w:r w:rsidRPr="00517195">
        <w:rPr>
          <w:rFonts w:asciiTheme="majorBidi" w:hAnsiTheme="majorBidi" w:cstheme="majorBidi"/>
          <w:lang w:val="sl-SI"/>
        </w:rPr>
        <w:t>enem od sevov, uporabljenem v Ames testu, so bili rezultati nezanesljivi, v testu nenačrtovane sinteze DNA (</w:t>
      </w:r>
      <w:r w:rsidRPr="00517195">
        <w:rPr>
          <w:rFonts w:asciiTheme="majorBidi" w:hAnsiTheme="majorBidi" w:cstheme="majorBidi"/>
          <w:iCs/>
          <w:lang w:val="sl-SI"/>
        </w:rPr>
        <w:t>unscheduled DNA synthesis</w:t>
      </w:r>
      <w:r w:rsidRPr="00517195">
        <w:rPr>
          <w:rFonts w:asciiTheme="majorBidi" w:hAnsiTheme="majorBidi" w:cstheme="majorBidi"/>
          <w:lang w:val="sl-SI"/>
        </w:rPr>
        <w:t xml:space="preserve">, UDS) na primarnih podganjih hepatocitih pa so bili šibko pozitivni. Vendar pa je bil rezultat negativen pri </w:t>
      </w:r>
      <w:r w:rsidRPr="00517195">
        <w:rPr>
          <w:rFonts w:asciiTheme="majorBidi" w:hAnsiTheme="majorBidi" w:cstheme="majorBidi"/>
          <w:i/>
          <w:lang w:val="sl-SI"/>
        </w:rPr>
        <w:t>in vivo</w:t>
      </w:r>
      <w:r w:rsidRPr="00517195">
        <w:rPr>
          <w:rFonts w:asciiTheme="majorBidi" w:hAnsiTheme="majorBidi" w:cstheme="majorBidi"/>
          <w:lang w:val="sl-SI"/>
        </w:rPr>
        <w:t xml:space="preserve"> testu na mikronukleusu mišjega kostnega mozga.</w:t>
      </w:r>
    </w:p>
    <w:p w14:paraId="16B945A0" w14:textId="77777777" w:rsidR="00DC52A2" w:rsidRPr="00517195" w:rsidRDefault="00DC52A2" w:rsidP="00675EC3">
      <w:pPr>
        <w:spacing w:line="240" w:lineRule="auto"/>
        <w:rPr>
          <w:rFonts w:asciiTheme="majorBidi" w:hAnsiTheme="majorBidi" w:cstheme="majorBidi"/>
          <w:lang w:val="sl-SI"/>
        </w:rPr>
      </w:pPr>
    </w:p>
    <w:p w14:paraId="5CB0D261" w14:textId="77777777" w:rsidR="00DC52A2" w:rsidRPr="00517195" w:rsidRDefault="00DC52A2" w:rsidP="00675EC3">
      <w:pPr>
        <w:spacing w:line="240" w:lineRule="auto"/>
        <w:rPr>
          <w:rFonts w:asciiTheme="majorBidi" w:hAnsiTheme="majorBidi" w:cstheme="majorBidi"/>
          <w:lang w:val="sl-SI"/>
        </w:rPr>
      </w:pPr>
      <w:r w:rsidRPr="00517195">
        <w:rPr>
          <w:rFonts w:asciiTheme="majorBidi" w:hAnsiTheme="majorBidi" w:cstheme="majorBidi"/>
          <w:lang w:val="sl-SI"/>
        </w:rPr>
        <w:t xml:space="preserve">Študije peroralne </w:t>
      </w:r>
      <w:r w:rsidRPr="00517195">
        <w:rPr>
          <w:rFonts w:asciiTheme="majorBidi" w:hAnsiTheme="majorBidi" w:cstheme="majorBidi"/>
          <w:noProof/>
          <w:szCs w:val="22"/>
          <w:lang w:val="sl-SI"/>
        </w:rPr>
        <w:t>kancerogenosti na podganah in miših so pokazale le nizko incidenco tumorjev na dvanajstniku pri izjemno visokem odmerku pri miših</w:t>
      </w:r>
      <w:r w:rsidRPr="00517195">
        <w:rPr>
          <w:rFonts w:asciiTheme="majorBidi" w:hAnsiTheme="majorBidi" w:cstheme="majorBidi"/>
          <w:lang w:val="sl-SI"/>
        </w:rPr>
        <w:t>. Ti tumorji za ljudi verjetno niso relevantni.</w:t>
      </w:r>
    </w:p>
    <w:p w14:paraId="0683C97B" w14:textId="77777777" w:rsidR="00DC52A2" w:rsidRPr="00517195" w:rsidRDefault="00DC52A2" w:rsidP="00675EC3">
      <w:pPr>
        <w:spacing w:line="240" w:lineRule="auto"/>
        <w:rPr>
          <w:rFonts w:asciiTheme="majorBidi" w:hAnsiTheme="majorBidi" w:cstheme="majorBidi"/>
          <w:lang w:val="sl-SI"/>
        </w:rPr>
      </w:pPr>
    </w:p>
    <w:p w14:paraId="08D518ED" w14:textId="77777777" w:rsidR="00DC52A2" w:rsidRPr="00517195" w:rsidRDefault="00DC52A2" w:rsidP="00675EC3">
      <w:pPr>
        <w:spacing w:line="240" w:lineRule="auto"/>
        <w:rPr>
          <w:rFonts w:asciiTheme="majorBidi" w:hAnsiTheme="majorBidi" w:cstheme="majorBidi"/>
          <w:lang w:val="sl-SI"/>
        </w:rPr>
      </w:pPr>
      <w:r w:rsidRPr="00517195">
        <w:rPr>
          <w:rFonts w:asciiTheme="majorBidi" w:hAnsiTheme="majorBidi" w:cstheme="majorBidi"/>
          <w:lang w:val="sl-SI"/>
        </w:rPr>
        <w:lastRenderedPageBreak/>
        <w:t xml:space="preserve">Študije o </w:t>
      </w:r>
      <w:r w:rsidRPr="00517195">
        <w:rPr>
          <w:rFonts w:asciiTheme="majorBidi" w:hAnsiTheme="majorBidi" w:cstheme="majorBidi"/>
          <w:snapToGrid w:val="0"/>
          <w:szCs w:val="22"/>
          <w:lang w:val="sl-SI"/>
        </w:rPr>
        <w:t>vplivu na sposobnost razmnoževanja</w:t>
      </w:r>
      <w:r w:rsidRPr="00517195">
        <w:rPr>
          <w:rFonts w:asciiTheme="majorBidi" w:hAnsiTheme="majorBidi" w:cstheme="majorBidi"/>
          <w:lang w:val="sl-SI"/>
        </w:rPr>
        <w:t xml:space="preserve"> na podganah in </w:t>
      </w:r>
      <w:r w:rsidR="0050729C" w:rsidRPr="00517195">
        <w:rPr>
          <w:rFonts w:asciiTheme="majorBidi" w:hAnsiTheme="majorBidi" w:cstheme="majorBidi"/>
          <w:lang w:val="sl-SI"/>
        </w:rPr>
        <w:t xml:space="preserve">kuncih </w:t>
      </w:r>
      <w:r w:rsidRPr="00517195">
        <w:rPr>
          <w:rFonts w:asciiTheme="majorBidi" w:hAnsiTheme="majorBidi" w:cstheme="majorBidi"/>
          <w:lang w:val="sl-SI"/>
        </w:rPr>
        <w:t>niso pokazale učinkov na parjenje, plodnost, nosečnost ali plod. Vendar pa je dizoproksiltenofovir</w:t>
      </w:r>
      <w:r w:rsidR="00C3515C" w:rsidRPr="00517195">
        <w:rPr>
          <w:rFonts w:asciiTheme="majorBidi" w:hAnsiTheme="majorBidi" w:cstheme="majorBidi"/>
          <w:lang w:val="sl-SI"/>
        </w:rPr>
        <w:t>at</w:t>
      </w:r>
      <w:r w:rsidRPr="00517195">
        <w:rPr>
          <w:rFonts w:asciiTheme="majorBidi" w:hAnsiTheme="majorBidi" w:cstheme="majorBidi"/>
          <w:lang w:val="sl-SI"/>
        </w:rPr>
        <w:t xml:space="preserve"> zmanjšal indeks življenjskih funkcij in težo mladičkov v peri- in postnatalni študiji toksičnosti pri odmerkih, toksičnih za mater.</w:t>
      </w:r>
    </w:p>
    <w:p w14:paraId="7229FA23" w14:textId="77777777" w:rsidR="00DC52A2" w:rsidRPr="00517195" w:rsidRDefault="00DC52A2" w:rsidP="00675EC3">
      <w:pPr>
        <w:spacing w:line="240" w:lineRule="auto"/>
        <w:rPr>
          <w:rFonts w:asciiTheme="majorBidi" w:hAnsiTheme="majorBidi" w:cstheme="majorBidi"/>
          <w:szCs w:val="22"/>
          <w:lang w:val="sl-SI"/>
        </w:rPr>
      </w:pPr>
    </w:p>
    <w:p w14:paraId="4F6DF9D7" w14:textId="77777777" w:rsidR="00757149" w:rsidRPr="00517195" w:rsidRDefault="00DC52A2" w:rsidP="00675EC3">
      <w:pPr>
        <w:spacing w:line="240" w:lineRule="auto"/>
        <w:rPr>
          <w:rFonts w:asciiTheme="majorBidi" w:hAnsiTheme="majorBidi" w:cstheme="majorBidi"/>
          <w:szCs w:val="22"/>
          <w:lang w:val="sl-SI"/>
        </w:rPr>
      </w:pPr>
      <w:r w:rsidRPr="00517195">
        <w:rPr>
          <w:rFonts w:asciiTheme="majorBidi" w:hAnsiTheme="majorBidi" w:cstheme="majorBidi"/>
          <w:i/>
          <w:szCs w:val="22"/>
          <w:lang w:val="sl-SI"/>
        </w:rPr>
        <w:t>Kombinacija emtricitabina in dizoproksiltenofovir</w:t>
      </w:r>
      <w:r w:rsidR="00C3515C" w:rsidRPr="00517195">
        <w:rPr>
          <w:rFonts w:asciiTheme="majorBidi" w:hAnsiTheme="majorBidi" w:cstheme="majorBidi"/>
          <w:i/>
          <w:szCs w:val="22"/>
          <w:lang w:val="sl-SI"/>
        </w:rPr>
        <w:t>ata</w:t>
      </w:r>
    </w:p>
    <w:p w14:paraId="491680F3" w14:textId="77777777" w:rsidR="00DC52A2" w:rsidRPr="00517195" w:rsidRDefault="00DC52A2" w:rsidP="00675EC3">
      <w:pPr>
        <w:spacing w:line="240" w:lineRule="auto"/>
        <w:rPr>
          <w:rFonts w:asciiTheme="majorBidi" w:hAnsiTheme="majorBidi" w:cstheme="majorBidi"/>
          <w:szCs w:val="22"/>
          <w:lang w:val="sl-SI"/>
        </w:rPr>
      </w:pPr>
      <w:r w:rsidRPr="00517195">
        <w:rPr>
          <w:rFonts w:asciiTheme="majorBidi" w:hAnsiTheme="majorBidi" w:cstheme="majorBidi"/>
          <w:szCs w:val="22"/>
          <w:lang w:val="sl-SI"/>
        </w:rPr>
        <w:t>V študijah genotoksičnosti ali študijah s ponavljajočim se odmerkom, ki so trajale en mesec ali manj z uporabo kombinacije teh dveh učinkovin niso ugotovili poslabšanja toksikoloških vplivov, v primerjavi s posameznima učinkovinama.</w:t>
      </w:r>
    </w:p>
    <w:p w14:paraId="7F5DCDEE" w14:textId="77777777" w:rsidR="00DC52A2" w:rsidRPr="00517195" w:rsidRDefault="00DC52A2" w:rsidP="00675EC3">
      <w:pPr>
        <w:spacing w:line="240" w:lineRule="auto"/>
        <w:rPr>
          <w:rFonts w:asciiTheme="majorBidi" w:hAnsiTheme="majorBidi" w:cstheme="majorBidi"/>
          <w:szCs w:val="22"/>
          <w:lang w:val="sl-SI"/>
        </w:rPr>
      </w:pPr>
    </w:p>
    <w:p w14:paraId="4CB213A1" w14:textId="77777777" w:rsidR="00DC52A2" w:rsidRPr="00517195" w:rsidRDefault="00DC52A2" w:rsidP="00675EC3">
      <w:pPr>
        <w:spacing w:line="240" w:lineRule="auto"/>
        <w:rPr>
          <w:rFonts w:asciiTheme="majorBidi" w:hAnsiTheme="majorBidi" w:cstheme="majorBidi"/>
          <w:szCs w:val="22"/>
          <w:lang w:val="sl-SI"/>
        </w:rPr>
      </w:pPr>
    </w:p>
    <w:p w14:paraId="66A7DE2E" w14:textId="77777777" w:rsidR="00DC52A2" w:rsidRPr="00517195" w:rsidRDefault="00DC52A2" w:rsidP="00675EC3">
      <w:pPr>
        <w:keepNext/>
        <w:spacing w:line="240" w:lineRule="auto"/>
        <w:rPr>
          <w:rFonts w:asciiTheme="majorBidi" w:hAnsiTheme="majorBidi" w:cstheme="majorBidi"/>
          <w:b/>
          <w:szCs w:val="22"/>
          <w:lang w:val="sl-SI"/>
        </w:rPr>
      </w:pPr>
      <w:r w:rsidRPr="00517195">
        <w:rPr>
          <w:rFonts w:asciiTheme="majorBidi" w:hAnsiTheme="majorBidi" w:cstheme="majorBidi"/>
          <w:b/>
          <w:szCs w:val="22"/>
          <w:lang w:val="sl-SI"/>
        </w:rPr>
        <w:t>6.</w:t>
      </w:r>
      <w:r w:rsidRPr="00517195">
        <w:rPr>
          <w:rFonts w:asciiTheme="majorBidi" w:hAnsiTheme="majorBidi" w:cstheme="majorBidi"/>
          <w:b/>
          <w:szCs w:val="22"/>
          <w:lang w:val="sl-SI"/>
        </w:rPr>
        <w:tab/>
      </w:r>
      <w:r w:rsidRPr="00517195">
        <w:rPr>
          <w:rFonts w:asciiTheme="majorBidi" w:hAnsiTheme="majorBidi" w:cstheme="majorBidi"/>
          <w:b/>
          <w:lang w:val="sl-SI"/>
        </w:rPr>
        <w:t>FARMACEVTSKI PODATKI</w:t>
      </w:r>
    </w:p>
    <w:p w14:paraId="51036A9E" w14:textId="77777777" w:rsidR="00DC52A2" w:rsidRPr="00517195" w:rsidRDefault="00DC52A2" w:rsidP="00675EC3">
      <w:pPr>
        <w:keepNext/>
        <w:spacing w:line="240" w:lineRule="auto"/>
        <w:rPr>
          <w:rFonts w:asciiTheme="majorBidi" w:hAnsiTheme="majorBidi" w:cstheme="majorBidi"/>
          <w:szCs w:val="22"/>
          <w:lang w:val="sl-SI"/>
        </w:rPr>
      </w:pPr>
    </w:p>
    <w:p w14:paraId="0B1E1C6C" w14:textId="77777777" w:rsidR="00DC52A2" w:rsidRPr="00517195" w:rsidRDefault="00DC52A2" w:rsidP="00675EC3">
      <w:pPr>
        <w:keepNext/>
        <w:spacing w:line="240" w:lineRule="auto"/>
        <w:rPr>
          <w:rFonts w:asciiTheme="majorBidi" w:hAnsiTheme="majorBidi" w:cstheme="majorBidi"/>
          <w:b/>
          <w:szCs w:val="22"/>
          <w:lang w:val="sl-SI"/>
        </w:rPr>
      </w:pPr>
      <w:r w:rsidRPr="00517195">
        <w:rPr>
          <w:rFonts w:asciiTheme="majorBidi" w:hAnsiTheme="majorBidi" w:cstheme="majorBidi"/>
          <w:b/>
          <w:szCs w:val="22"/>
          <w:lang w:val="sl-SI"/>
        </w:rPr>
        <w:t>6.1</w:t>
      </w:r>
      <w:r w:rsidRPr="00517195">
        <w:rPr>
          <w:rFonts w:asciiTheme="majorBidi" w:hAnsiTheme="majorBidi" w:cstheme="majorBidi"/>
          <w:b/>
          <w:szCs w:val="22"/>
          <w:lang w:val="sl-SI"/>
        </w:rPr>
        <w:tab/>
      </w:r>
      <w:r w:rsidRPr="00517195">
        <w:rPr>
          <w:rFonts w:asciiTheme="majorBidi" w:hAnsiTheme="majorBidi" w:cstheme="majorBidi"/>
          <w:b/>
          <w:lang w:val="sl-SI"/>
        </w:rPr>
        <w:t>Seznam pomožnih snovi</w:t>
      </w:r>
    </w:p>
    <w:p w14:paraId="1D3519BA" w14:textId="77777777" w:rsidR="00DC52A2" w:rsidRPr="00517195" w:rsidRDefault="00DC52A2" w:rsidP="00675EC3">
      <w:pPr>
        <w:keepNext/>
        <w:spacing w:line="240" w:lineRule="auto"/>
        <w:rPr>
          <w:rFonts w:asciiTheme="majorBidi" w:hAnsiTheme="majorBidi" w:cstheme="majorBidi"/>
          <w:szCs w:val="22"/>
          <w:lang w:val="sl-SI"/>
        </w:rPr>
      </w:pPr>
    </w:p>
    <w:p w14:paraId="1928BAC8" w14:textId="77777777" w:rsidR="00DC52A2" w:rsidRPr="00517195" w:rsidRDefault="00DC52A2" w:rsidP="00675EC3">
      <w:pPr>
        <w:keepNext/>
        <w:spacing w:line="240" w:lineRule="auto"/>
        <w:rPr>
          <w:rFonts w:asciiTheme="majorBidi" w:hAnsiTheme="majorBidi" w:cstheme="majorBidi"/>
          <w:szCs w:val="22"/>
          <w:u w:val="single"/>
          <w:lang w:val="sl-SI"/>
        </w:rPr>
      </w:pPr>
      <w:r w:rsidRPr="00517195">
        <w:rPr>
          <w:rFonts w:asciiTheme="majorBidi" w:hAnsiTheme="majorBidi" w:cstheme="majorBidi"/>
          <w:iCs/>
          <w:u w:val="single"/>
          <w:lang w:val="sl-SI"/>
        </w:rPr>
        <w:t>Jedro tablete</w:t>
      </w:r>
    </w:p>
    <w:p w14:paraId="4A9245B3" w14:textId="77777777" w:rsidR="00757149" w:rsidRPr="00517195" w:rsidRDefault="00757149" w:rsidP="00675EC3">
      <w:pPr>
        <w:keepNext/>
        <w:spacing w:line="240" w:lineRule="auto"/>
        <w:rPr>
          <w:rFonts w:asciiTheme="majorBidi" w:hAnsiTheme="majorBidi" w:cstheme="majorBidi"/>
          <w:szCs w:val="22"/>
          <w:u w:val="single"/>
          <w:lang w:val="sl-SI"/>
        </w:rPr>
      </w:pPr>
    </w:p>
    <w:p w14:paraId="6888C2F6" w14:textId="77777777" w:rsidR="00C73882" w:rsidRPr="00517195" w:rsidRDefault="00C73882" w:rsidP="00675EC3">
      <w:pPr>
        <w:keepNext/>
        <w:tabs>
          <w:tab w:val="clear" w:pos="567"/>
        </w:tabs>
        <w:spacing w:line="240" w:lineRule="auto"/>
        <w:rPr>
          <w:rFonts w:asciiTheme="majorBidi" w:hAnsiTheme="majorBidi" w:cstheme="majorBidi"/>
          <w:lang w:val="sl-SI"/>
        </w:rPr>
      </w:pPr>
      <w:r w:rsidRPr="00517195">
        <w:rPr>
          <w:rFonts w:asciiTheme="majorBidi" w:hAnsiTheme="majorBidi" w:cstheme="majorBidi"/>
          <w:lang w:val="sl-SI"/>
        </w:rPr>
        <w:t>mikrokristalna celuloza</w:t>
      </w:r>
    </w:p>
    <w:p w14:paraId="61AC3686" w14:textId="77777777" w:rsidR="00DC52A2" w:rsidRPr="00517195" w:rsidRDefault="00272695" w:rsidP="00675EC3">
      <w:pPr>
        <w:keepNext/>
        <w:spacing w:line="240" w:lineRule="auto"/>
        <w:rPr>
          <w:rFonts w:asciiTheme="majorBidi" w:hAnsiTheme="majorBidi" w:cstheme="majorBidi"/>
          <w:szCs w:val="22"/>
          <w:lang w:val="sl-SI"/>
        </w:rPr>
      </w:pPr>
      <w:r w:rsidRPr="00517195">
        <w:rPr>
          <w:rFonts w:asciiTheme="majorBidi" w:hAnsiTheme="majorBidi" w:cstheme="majorBidi"/>
          <w:lang w:val="sl-SI"/>
        </w:rPr>
        <w:t>hidroksipropilceluloza, nizkosubstituirana</w:t>
      </w:r>
    </w:p>
    <w:p w14:paraId="26B4A6BF" w14:textId="77777777" w:rsidR="00272695" w:rsidRPr="00517195" w:rsidRDefault="00272695" w:rsidP="00675EC3">
      <w:pPr>
        <w:spacing w:line="240" w:lineRule="auto"/>
        <w:rPr>
          <w:rFonts w:asciiTheme="majorBidi" w:hAnsiTheme="majorBidi" w:cstheme="majorBidi"/>
          <w:snapToGrid w:val="0"/>
          <w:szCs w:val="22"/>
          <w:lang w:val="sl-SI"/>
        </w:rPr>
      </w:pPr>
      <w:r w:rsidRPr="00517195">
        <w:rPr>
          <w:rFonts w:asciiTheme="majorBidi" w:hAnsiTheme="majorBidi" w:cstheme="majorBidi"/>
          <w:snapToGrid w:val="0"/>
          <w:szCs w:val="22"/>
          <w:lang w:val="sl-SI"/>
        </w:rPr>
        <w:t>rdeči železov oksid (E172)</w:t>
      </w:r>
    </w:p>
    <w:p w14:paraId="7B6DAEB9" w14:textId="77777777" w:rsidR="00272695" w:rsidRPr="00517195" w:rsidRDefault="00272695" w:rsidP="00675EC3">
      <w:pPr>
        <w:spacing w:line="240" w:lineRule="auto"/>
        <w:rPr>
          <w:rFonts w:asciiTheme="majorBidi" w:hAnsiTheme="majorBidi" w:cstheme="majorBidi"/>
          <w:lang w:val="sl-SI"/>
        </w:rPr>
      </w:pPr>
      <w:r w:rsidRPr="00517195">
        <w:rPr>
          <w:rFonts w:asciiTheme="majorBidi" w:hAnsiTheme="majorBidi" w:cstheme="majorBidi"/>
          <w:lang w:val="sl-SI"/>
        </w:rPr>
        <w:t>brezvodni koloidni silicijev dioksid</w:t>
      </w:r>
    </w:p>
    <w:p w14:paraId="39D4D808" w14:textId="77777777" w:rsidR="00DC52A2" w:rsidRPr="00517195" w:rsidRDefault="00DC52A2" w:rsidP="00675EC3">
      <w:pPr>
        <w:spacing w:line="240" w:lineRule="auto"/>
        <w:rPr>
          <w:rFonts w:asciiTheme="majorBidi" w:hAnsiTheme="majorBidi" w:cstheme="majorBidi"/>
          <w:szCs w:val="22"/>
          <w:lang w:val="sl-SI"/>
        </w:rPr>
      </w:pPr>
      <w:r w:rsidRPr="00517195">
        <w:rPr>
          <w:rFonts w:asciiTheme="majorBidi" w:hAnsiTheme="majorBidi" w:cstheme="majorBidi"/>
          <w:lang w:val="sl-SI"/>
        </w:rPr>
        <w:t>laktoza monohidrat</w:t>
      </w:r>
    </w:p>
    <w:p w14:paraId="3570893E" w14:textId="77777777" w:rsidR="00DC52A2" w:rsidRPr="00517195" w:rsidRDefault="00DC52A2" w:rsidP="00675EC3">
      <w:pPr>
        <w:spacing w:line="240" w:lineRule="auto"/>
        <w:rPr>
          <w:rFonts w:asciiTheme="majorBidi" w:hAnsiTheme="majorBidi" w:cstheme="majorBidi"/>
          <w:szCs w:val="22"/>
          <w:lang w:val="sl-SI"/>
        </w:rPr>
      </w:pPr>
      <w:r w:rsidRPr="00517195">
        <w:rPr>
          <w:rFonts w:asciiTheme="majorBidi" w:hAnsiTheme="majorBidi" w:cstheme="majorBidi"/>
          <w:lang w:val="sl-SI"/>
        </w:rPr>
        <w:t>magnezijev stearat</w:t>
      </w:r>
      <w:r w:rsidRPr="00517195">
        <w:rPr>
          <w:rFonts w:asciiTheme="majorBidi" w:hAnsiTheme="majorBidi" w:cstheme="majorBidi"/>
          <w:szCs w:val="22"/>
          <w:lang w:val="sl-SI"/>
        </w:rPr>
        <w:t xml:space="preserve"> </w:t>
      </w:r>
    </w:p>
    <w:p w14:paraId="394DDD4D" w14:textId="77777777" w:rsidR="00DC52A2" w:rsidRPr="00517195" w:rsidRDefault="00DC52A2" w:rsidP="00675EC3">
      <w:pPr>
        <w:tabs>
          <w:tab w:val="clear" w:pos="567"/>
        </w:tabs>
        <w:spacing w:line="240" w:lineRule="auto"/>
        <w:rPr>
          <w:rFonts w:asciiTheme="majorBidi" w:hAnsiTheme="majorBidi" w:cstheme="majorBidi"/>
          <w:lang w:val="sl-SI"/>
        </w:rPr>
      </w:pPr>
    </w:p>
    <w:p w14:paraId="7B2F9B46" w14:textId="77777777" w:rsidR="00DC52A2" w:rsidRPr="00517195" w:rsidRDefault="00C73882" w:rsidP="00675EC3">
      <w:pPr>
        <w:spacing w:line="240" w:lineRule="auto"/>
        <w:rPr>
          <w:rFonts w:asciiTheme="majorBidi" w:hAnsiTheme="majorBidi" w:cstheme="majorBidi"/>
          <w:szCs w:val="22"/>
          <w:u w:val="single"/>
          <w:lang w:val="sl-SI"/>
        </w:rPr>
      </w:pPr>
      <w:r w:rsidRPr="00517195">
        <w:rPr>
          <w:rFonts w:asciiTheme="majorBidi" w:hAnsiTheme="majorBidi" w:cstheme="majorBidi"/>
          <w:iCs/>
          <w:u w:val="single"/>
          <w:lang w:val="sl-SI"/>
        </w:rPr>
        <w:t>Filmska obloga</w:t>
      </w:r>
    </w:p>
    <w:p w14:paraId="6C64D77F" w14:textId="77777777" w:rsidR="00757149" w:rsidRPr="00517195" w:rsidRDefault="00757149" w:rsidP="00675EC3">
      <w:pPr>
        <w:spacing w:line="240" w:lineRule="auto"/>
        <w:rPr>
          <w:rFonts w:asciiTheme="majorBidi" w:hAnsiTheme="majorBidi" w:cstheme="majorBidi"/>
          <w:szCs w:val="22"/>
          <w:u w:val="single"/>
          <w:lang w:val="sl-SI"/>
        </w:rPr>
      </w:pPr>
    </w:p>
    <w:p w14:paraId="73AC01C5" w14:textId="77777777" w:rsidR="00D86D50" w:rsidRPr="00517195" w:rsidRDefault="00D86D50" w:rsidP="00675EC3">
      <w:pPr>
        <w:spacing w:line="240" w:lineRule="auto"/>
        <w:rPr>
          <w:rFonts w:asciiTheme="majorBidi" w:hAnsiTheme="majorBidi" w:cstheme="majorBidi"/>
          <w:lang w:val="sl-SI"/>
        </w:rPr>
      </w:pPr>
      <w:r w:rsidRPr="00517195">
        <w:rPr>
          <w:rFonts w:asciiTheme="majorBidi" w:hAnsiTheme="majorBidi" w:cstheme="majorBidi"/>
          <w:lang w:val="sl-SI"/>
        </w:rPr>
        <w:t>laktoza monohidrat</w:t>
      </w:r>
    </w:p>
    <w:p w14:paraId="28CCCC4B" w14:textId="77777777" w:rsidR="00272695" w:rsidRPr="00517195" w:rsidRDefault="00272695" w:rsidP="00675EC3">
      <w:pPr>
        <w:spacing w:line="240" w:lineRule="auto"/>
        <w:rPr>
          <w:rFonts w:asciiTheme="majorBidi" w:hAnsiTheme="majorBidi" w:cstheme="majorBidi"/>
          <w:szCs w:val="22"/>
          <w:lang w:val="sl-SI"/>
        </w:rPr>
      </w:pPr>
      <w:r w:rsidRPr="00517195">
        <w:rPr>
          <w:rFonts w:asciiTheme="majorBidi" w:hAnsiTheme="majorBidi" w:cstheme="majorBidi"/>
          <w:lang w:val="sl-SI"/>
        </w:rPr>
        <w:t>hipromeloza</w:t>
      </w:r>
      <w:r w:rsidRPr="00517195">
        <w:rPr>
          <w:rFonts w:asciiTheme="majorBidi" w:hAnsiTheme="majorBidi" w:cstheme="majorBidi"/>
          <w:szCs w:val="22"/>
          <w:lang w:val="sl-SI"/>
        </w:rPr>
        <w:t xml:space="preserve"> </w:t>
      </w:r>
    </w:p>
    <w:p w14:paraId="53C6181C" w14:textId="77777777" w:rsidR="00272695" w:rsidRPr="00517195" w:rsidRDefault="00272695" w:rsidP="00675EC3">
      <w:pPr>
        <w:spacing w:line="240" w:lineRule="auto"/>
        <w:rPr>
          <w:rFonts w:asciiTheme="majorBidi" w:hAnsiTheme="majorBidi" w:cstheme="majorBidi"/>
          <w:szCs w:val="22"/>
          <w:lang w:val="sl-SI"/>
        </w:rPr>
      </w:pPr>
      <w:r w:rsidRPr="00517195">
        <w:rPr>
          <w:rFonts w:asciiTheme="majorBidi" w:hAnsiTheme="majorBidi" w:cstheme="majorBidi"/>
          <w:lang w:val="sl-SI"/>
        </w:rPr>
        <w:t xml:space="preserve">titanov dioksid </w:t>
      </w:r>
      <w:r w:rsidRPr="00517195">
        <w:rPr>
          <w:rFonts w:asciiTheme="majorBidi" w:hAnsiTheme="majorBidi" w:cstheme="majorBidi"/>
          <w:szCs w:val="22"/>
          <w:lang w:val="sl-SI"/>
        </w:rPr>
        <w:t>(E171)</w:t>
      </w:r>
    </w:p>
    <w:p w14:paraId="7197D338" w14:textId="77777777" w:rsidR="00DC52A2" w:rsidRPr="00517195" w:rsidRDefault="00DC52A2" w:rsidP="00675EC3">
      <w:pPr>
        <w:spacing w:line="240" w:lineRule="auto"/>
        <w:rPr>
          <w:rFonts w:asciiTheme="majorBidi" w:hAnsiTheme="majorBidi" w:cstheme="majorBidi"/>
          <w:szCs w:val="22"/>
          <w:lang w:val="sl-SI"/>
        </w:rPr>
      </w:pPr>
      <w:r w:rsidRPr="00517195">
        <w:rPr>
          <w:rFonts w:asciiTheme="majorBidi" w:hAnsiTheme="majorBidi" w:cstheme="majorBidi"/>
          <w:szCs w:val="22"/>
          <w:lang w:val="sl-SI"/>
        </w:rPr>
        <w:t xml:space="preserve">triacetin </w:t>
      </w:r>
    </w:p>
    <w:p w14:paraId="688EFE82" w14:textId="77777777" w:rsidR="00DC52A2" w:rsidRPr="00517195" w:rsidRDefault="00DC52A2" w:rsidP="00675EC3">
      <w:pPr>
        <w:spacing w:line="240" w:lineRule="auto"/>
        <w:rPr>
          <w:rFonts w:asciiTheme="majorBidi" w:hAnsiTheme="majorBidi" w:cstheme="majorBidi"/>
          <w:snapToGrid w:val="0"/>
          <w:szCs w:val="22"/>
          <w:lang w:val="sl-SI"/>
        </w:rPr>
      </w:pPr>
      <w:r w:rsidRPr="00517195">
        <w:rPr>
          <w:rFonts w:asciiTheme="majorBidi" w:hAnsiTheme="majorBidi" w:cstheme="majorBidi"/>
          <w:lang w:val="sl-SI"/>
        </w:rPr>
        <w:t>b</w:t>
      </w:r>
      <w:r w:rsidR="005F0E42" w:rsidRPr="00517195">
        <w:rPr>
          <w:rFonts w:asciiTheme="majorBidi" w:hAnsiTheme="majorBidi" w:cstheme="majorBidi"/>
          <w:lang w:val="sl-SI"/>
        </w:rPr>
        <w:t xml:space="preserve">rilijantno modro FCF </w:t>
      </w:r>
      <w:r w:rsidRPr="00517195">
        <w:rPr>
          <w:rFonts w:asciiTheme="majorBidi" w:hAnsiTheme="majorBidi" w:cstheme="majorBidi"/>
          <w:snapToGrid w:val="0"/>
          <w:szCs w:val="22"/>
          <w:lang w:val="sl-SI"/>
        </w:rPr>
        <w:t>(E13</w:t>
      </w:r>
      <w:r w:rsidR="005F0E42" w:rsidRPr="00517195">
        <w:rPr>
          <w:rFonts w:asciiTheme="majorBidi" w:hAnsiTheme="majorBidi" w:cstheme="majorBidi"/>
          <w:snapToGrid w:val="0"/>
          <w:szCs w:val="22"/>
          <w:lang w:val="sl-SI"/>
        </w:rPr>
        <w:t>3</w:t>
      </w:r>
      <w:r w:rsidRPr="00517195">
        <w:rPr>
          <w:rFonts w:asciiTheme="majorBidi" w:hAnsiTheme="majorBidi" w:cstheme="majorBidi"/>
          <w:snapToGrid w:val="0"/>
          <w:szCs w:val="22"/>
          <w:lang w:val="sl-SI"/>
        </w:rPr>
        <w:t>)</w:t>
      </w:r>
    </w:p>
    <w:p w14:paraId="50C6A21C" w14:textId="77777777" w:rsidR="00272695" w:rsidRPr="00517195" w:rsidRDefault="00272695" w:rsidP="00675EC3">
      <w:pPr>
        <w:spacing w:line="240" w:lineRule="auto"/>
        <w:rPr>
          <w:rFonts w:asciiTheme="majorBidi" w:hAnsiTheme="majorBidi" w:cstheme="majorBidi"/>
          <w:snapToGrid w:val="0"/>
          <w:szCs w:val="22"/>
          <w:lang w:val="sl-SI"/>
        </w:rPr>
      </w:pPr>
      <w:r w:rsidRPr="00517195">
        <w:rPr>
          <w:rFonts w:asciiTheme="majorBidi" w:hAnsiTheme="majorBidi" w:cstheme="majorBidi"/>
          <w:snapToGrid w:val="0"/>
          <w:szCs w:val="22"/>
          <w:lang w:val="sl-SI"/>
        </w:rPr>
        <w:t>rumeni železov oksid (E172)</w:t>
      </w:r>
    </w:p>
    <w:p w14:paraId="6F45E0B0" w14:textId="77777777" w:rsidR="00DC52A2" w:rsidRPr="00517195" w:rsidRDefault="00DC52A2" w:rsidP="00675EC3">
      <w:pPr>
        <w:spacing w:line="240" w:lineRule="auto"/>
        <w:rPr>
          <w:rFonts w:asciiTheme="majorBidi" w:hAnsiTheme="majorBidi" w:cstheme="majorBidi"/>
          <w:snapToGrid w:val="0"/>
          <w:szCs w:val="22"/>
          <w:lang w:val="sl-SI"/>
        </w:rPr>
      </w:pPr>
    </w:p>
    <w:p w14:paraId="66C9BBF1" w14:textId="77777777" w:rsidR="00DC52A2" w:rsidRPr="00517195" w:rsidRDefault="00DC52A2" w:rsidP="00675EC3">
      <w:pPr>
        <w:spacing w:line="240" w:lineRule="auto"/>
        <w:ind w:left="562" w:hanging="562"/>
        <w:rPr>
          <w:rFonts w:asciiTheme="majorBidi" w:hAnsiTheme="majorBidi" w:cstheme="majorBidi"/>
          <w:b/>
          <w:szCs w:val="22"/>
          <w:lang w:val="sl-SI"/>
        </w:rPr>
      </w:pPr>
      <w:r w:rsidRPr="00517195">
        <w:rPr>
          <w:rFonts w:asciiTheme="majorBidi" w:hAnsiTheme="majorBidi" w:cstheme="majorBidi"/>
          <w:b/>
          <w:szCs w:val="22"/>
          <w:lang w:val="sl-SI"/>
        </w:rPr>
        <w:t>6.2</w:t>
      </w:r>
      <w:r w:rsidRPr="00517195">
        <w:rPr>
          <w:rFonts w:asciiTheme="majorBidi" w:hAnsiTheme="majorBidi" w:cstheme="majorBidi"/>
          <w:b/>
          <w:szCs w:val="22"/>
          <w:lang w:val="sl-SI"/>
        </w:rPr>
        <w:tab/>
      </w:r>
      <w:r w:rsidRPr="00517195">
        <w:rPr>
          <w:rFonts w:asciiTheme="majorBidi" w:hAnsiTheme="majorBidi" w:cstheme="majorBidi"/>
          <w:b/>
          <w:lang w:val="sl-SI"/>
        </w:rPr>
        <w:t>Inkompatibilnosti</w:t>
      </w:r>
    </w:p>
    <w:p w14:paraId="643BFE11" w14:textId="77777777" w:rsidR="00DC52A2" w:rsidRPr="00517195" w:rsidRDefault="00DC52A2" w:rsidP="00675EC3">
      <w:pPr>
        <w:spacing w:line="240" w:lineRule="auto"/>
        <w:rPr>
          <w:rFonts w:asciiTheme="majorBidi" w:hAnsiTheme="majorBidi" w:cstheme="majorBidi"/>
          <w:szCs w:val="22"/>
          <w:lang w:val="sl-SI"/>
        </w:rPr>
      </w:pPr>
    </w:p>
    <w:p w14:paraId="6C8EB321" w14:textId="77777777" w:rsidR="00DC52A2" w:rsidRPr="00517195" w:rsidRDefault="00DC52A2" w:rsidP="00675EC3">
      <w:pPr>
        <w:spacing w:line="240" w:lineRule="auto"/>
        <w:rPr>
          <w:rFonts w:asciiTheme="majorBidi" w:hAnsiTheme="majorBidi" w:cstheme="majorBidi"/>
          <w:szCs w:val="22"/>
          <w:lang w:val="sl-SI"/>
        </w:rPr>
      </w:pPr>
      <w:r w:rsidRPr="00517195">
        <w:rPr>
          <w:rFonts w:asciiTheme="majorBidi" w:hAnsiTheme="majorBidi" w:cstheme="majorBidi"/>
          <w:lang w:val="sl-SI"/>
        </w:rPr>
        <w:t>Navedba smiselno ni potrebna</w:t>
      </w:r>
      <w:r w:rsidRPr="00517195">
        <w:rPr>
          <w:rFonts w:asciiTheme="majorBidi" w:hAnsiTheme="majorBidi" w:cstheme="majorBidi"/>
          <w:szCs w:val="22"/>
          <w:lang w:val="sl-SI"/>
        </w:rPr>
        <w:t>.</w:t>
      </w:r>
    </w:p>
    <w:p w14:paraId="397AFAD7" w14:textId="77777777" w:rsidR="00DC52A2" w:rsidRPr="00517195" w:rsidRDefault="00DC52A2" w:rsidP="00675EC3">
      <w:pPr>
        <w:spacing w:line="240" w:lineRule="auto"/>
        <w:rPr>
          <w:rFonts w:asciiTheme="majorBidi" w:hAnsiTheme="majorBidi" w:cstheme="majorBidi"/>
          <w:szCs w:val="22"/>
          <w:lang w:val="sl-SI"/>
        </w:rPr>
      </w:pPr>
    </w:p>
    <w:p w14:paraId="3DF5DBB4" w14:textId="77777777" w:rsidR="00DC52A2" w:rsidRPr="00517195" w:rsidRDefault="00DC52A2" w:rsidP="00675EC3">
      <w:pPr>
        <w:spacing w:line="240" w:lineRule="auto"/>
        <w:ind w:left="562" w:hanging="562"/>
        <w:rPr>
          <w:rFonts w:asciiTheme="majorBidi" w:hAnsiTheme="majorBidi" w:cstheme="majorBidi"/>
          <w:b/>
          <w:szCs w:val="22"/>
          <w:lang w:val="sl-SI"/>
        </w:rPr>
      </w:pPr>
      <w:r w:rsidRPr="00517195">
        <w:rPr>
          <w:rFonts w:asciiTheme="majorBidi" w:hAnsiTheme="majorBidi" w:cstheme="majorBidi"/>
          <w:b/>
          <w:szCs w:val="22"/>
          <w:lang w:val="sl-SI"/>
        </w:rPr>
        <w:t>6.3</w:t>
      </w:r>
      <w:r w:rsidRPr="00517195">
        <w:rPr>
          <w:rFonts w:asciiTheme="majorBidi" w:hAnsiTheme="majorBidi" w:cstheme="majorBidi"/>
          <w:b/>
          <w:szCs w:val="22"/>
          <w:lang w:val="sl-SI"/>
        </w:rPr>
        <w:tab/>
      </w:r>
      <w:r w:rsidRPr="00517195">
        <w:rPr>
          <w:rFonts w:asciiTheme="majorBidi" w:hAnsiTheme="majorBidi" w:cstheme="majorBidi"/>
          <w:b/>
          <w:lang w:val="sl-SI"/>
        </w:rPr>
        <w:t>Rok uporabnosti</w:t>
      </w:r>
    </w:p>
    <w:p w14:paraId="1BFA5AD0" w14:textId="77777777" w:rsidR="00DC52A2" w:rsidRPr="00517195" w:rsidRDefault="00DC52A2" w:rsidP="00675EC3">
      <w:pPr>
        <w:spacing w:line="240" w:lineRule="auto"/>
        <w:rPr>
          <w:rFonts w:asciiTheme="majorBidi" w:hAnsiTheme="majorBidi" w:cstheme="majorBidi"/>
          <w:szCs w:val="22"/>
          <w:lang w:val="sl-SI"/>
        </w:rPr>
      </w:pPr>
    </w:p>
    <w:p w14:paraId="6E7AAFE8" w14:textId="77777777" w:rsidR="00DC52A2" w:rsidRPr="00517195" w:rsidRDefault="00272695" w:rsidP="00675EC3">
      <w:pPr>
        <w:spacing w:line="240" w:lineRule="auto"/>
        <w:rPr>
          <w:rFonts w:asciiTheme="majorBidi" w:hAnsiTheme="majorBidi" w:cstheme="majorBidi"/>
          <w:szCs w:val="22"/>
          <w:lang w:val="sl-SI"/>
        </w:rPr>
      </w:pPr>
      <w:r w:rsidRPr="00517195">
        <w:rPr>
          <w:rFonts w:asciiTheme="majorBidi" w:hAnsiTheme="majorBidi" w:cstheme="majorBidi"/>
          <w:szCs w:val="22"/>
          <w:lang w:val="sl-SI"/>
        </w:rPr>
        <w:t>2</w:t>
      </w:r>
      <w:r w:rsidR="00DC52A2" w:rsidRPr="00517195">
        <w:rPr>
          <w:rFonts w:asciiTheme="majorBidi" w:hAnsiTheme="majorBidi" w:cstheme="majorBidi"/>
          <w:szCs w:val="22"/>
          <w:lang w:val="sl-SI"/>
        </w:rPr>
        <w:t> let</w:t>
      </w:r>
      <w:r w:rsidRPr="00517195">
        <w:rPr>
          <w:rFonts w:asciiTheme="majorBidi" w:hAnsiTheme="majorBidi" w:cstheme="majorBidi"/>
          <w:szCs w:val="22"/>
          <w:lang w:val="sl-SI"/>
        </w:rPr>
        <w:t>i</w:t>
      </w:r>
    </w:p>
    <w:p w14:paraId="73BB4905" w14:textId="77777777" w:rsidR="00757149" w:rsidRPr="00517195" w:rsidRDefault="00757149" w:rsidP="00675EC3">
      <w:pPr>
        <w:spacing w:line="240" w:lineRule="auto"/>
        <w:rPr>
          <w:rFonts w:asciiTheme="majorBidi" w:hAnsiTheme="majorBidi" w:cstheme="majorBidi"/>
          <w:szCs w:val="22"/>
          <w:lang w:val="sl-SI"/>
        </w:rPr>
      </w:pPr>
    </w:p>
    <w:p w14:paraId="72ED3AD3" w14:textId="77777777" w:rsidR="00757149" w:rsidRPr="00517195" w:rsidRDefault="00272695" w:rsidP="00675EC3">
      <w:pPr>
        <w:tabs>
          <w:tab w:val="clear" w:pos="567"/>
        </w:tabs>
        <w:spacing w:line="240" w:lineRule="auto"/>
        <w:rPr>
          <w:rFonts w:asciiTheme="majorBidi" w:hAnsiTheme="majorBidi" w:cstheme="majorBidi"/>
          <w:szCs w:val="22"/>
          <w:lang w:val="sl-SI"/>
        </w:rPr>
      </w:pPr>
      <w:r w:rsidRPr="00517195">
        <w:rPr>
          <w:rFonts w:asciiTheme="majorBidi" w:hAnsiTheme="majorBidi" w:cstheme="majorBidi"/>
          <w:i/>
          <w:szCs w:val="22"/>
          <w:lang w:val="sl-SI"/>
        </w:rPr>
        <w:t>Pakiranje s plastenko</w:t>
      </w:r>
    </w:p>
    <w:p w14:paraId="11F6B428" w14:textId="77777777" w:rsidR="00272695" w:rsidRPr="00517195" w:rsidRDefault="00C3747F" w:rsidP="00675EC3">
      <w:pPr>
        <w:tabs>
          <w:tab w:val="clear" w:pos="567"/>
        </w:tabs>
        <w:spacing w:line="240" w:lineRule="auto"/>
        <w:rPr>
          <w:rFonts w:asciiTheme="majorBidi" w:hAnsiTheme="majorBidi" w:cstheme="majorBidi"/>
          <w:szCs w:val="22"/>
          <w:lang w:val="sl-SI"/>
        </w:rPr>
      </w:pPr>
      <w:r w:rsidRPr="00517195">
        <w:rPr>
          <w:rFonts w:asciiTheme="majorBidi" w:hAnsiTheme="majorBidi" w:cstheme="majorBidi"/>
          <w:szCs w:val="22"/>
          <w:lang w:val="sl-SI"/>
        </w:rPr>
        <w:t xml:space="preserve">Po prvem odprtju porabiti v </w:t>
      </w:r>
      <w:r w:rsidR="00272695" w:rsidRPr="00517195">
        <w:rPr>
          <w:rFonts w:asciiTheme="majorBidi" w:hAnsiTheme="majorBidi" w:cstheme="majorBidi"/>
          <w:szCs w:val="22"/>
          <w:lang w:val="sl-SI"/>
        </w:rPr>
        <w:t>90 dneh.</w:t>
      </w:r>
    </w:p>
    <w:p w14:paraId="406A0D9E" w14:textId="77777777" w:rsidR="00DC52A2" w:rsidRPr="00517195" w:rsidRDefault="00DC52A2" w:rsidP="00675EC3">
      <w:pPr>
        <w:spacing w:line="240" w:lineRule="auto"/>
        <w:rPr>
          <w:rFonts w:asciiTheme="majorBidi" w:hAnsiTheme="majorBidi" w:cstheme="majorBidi"/>
          <w:szCs w:val="22"/>
          <w:lang w:val="sl-SI"/>
        </w:rPr>
      </w:pPr>
    </w:p>
    <w:p w14:paraId="3F992AE2" w14:textId="77777777" w:rsidR="00DC52A2" w:rsidRPr="00517195" w:rsidRDefault="00DC52A2" w:rsidP="00675EC3">
      <w:pPr>
        <w:spacing w:line="240" w:lineRule="auto"/>
        <w:ind w:left="562" w:hanging="562"/>
        <w:rPr>
          <w:rFonts w:asciiTheme="majorBidi" w:hAnsiTheme="majorBidi" w:cstheme="majorBidi"/>
          <w:b/>
          <w:lang w:val="sl-SI"/>
        </w:rPr>
      </w:pPr>
      <w:r w:rsidRPr="00517195">
        <w:rPr>
          <w:rFonts w:asciiTheme="majorBidi" w:hAnsiTheme="majorBidi" w:cstheme="majorBidi"/>
          <w:b/>
          <w:lang w:val="sl-SI"/>
        </w:rPr>
        <w:t>6.4</w:t>
      </w:r>
      <w:r w:rsidRPr="00517195">
        <w:rPr>
          <w:rFonts w:asciiTheme="majorBidi" w:hAnsiTheme="majorBidi" w:cstheme="majorBidi"/>
          <w:b/>
          <w:lang w:val="sl-SI"/>
        </w:rPr>
        <w:tab/>
        <w:t>Posebna navodila za shranjevanje</w:t>
      </w:r>
    </w:p>
    <w:p w14:paraId="720EFAB0" w14:textId="77777777" w:rsidR="00DC52A2" w:rsidRPr="00517195" w:rsidRDefault="00DC52A2" w:rsidP="00675EC3">
      <w:pPr>
        <w:spacing w:line="240" w:lineRule="auto"/>
        <w:rPr>
          <w:rFonts w:asciiTheme="majorBidi" w:hAnsiTheme="majorBidi" w:cstheme="majorBidi"/>
          <w:szCs w:val="22"/>
          <w:lang w:val="sl-SI"/>
        </w:rPr>
      </w:pPr>
    </w:p>
    <w:p w14:paraId="43B422EE" w14:textId="77777777" w:rsidR="00DC52A2" w:rsidRPr="00517195" w:rsidRDefault="00DC52A2" w:rsidP="00675EC3">
      <w:pPr>
        <w:spacing w:line="240" w:lineRule="auto"/>
        <w:rPr>
          <w:rFonts w:asciiTheme="majorBidi" w:hAnsiTheme="majorBidi" w:cstheme="majorBidi"/>
          <w:noProof/>
          <w:lang w:val="sl-SI"/>
        </w:rPr>
      </w:pPr>
      <w:r w:rsidRPr="00517195">
        <w:rPr>
          <w:rFonts w:asciiTheme="majorBidi" w:hAnsiTheme="majorBidi" w:cstheme="majorBidi"/>
          <w:noProof/>
          <w:lang w:val="sl-SI"/>
        </w:rPr>
        <w:t xml:space="preserve">Shranjujte </w:t>
      </w:r>
      <w:r w:rsidR="00272695" w:rsidRPr="00517195">
        <w:rPr>
          <w:rFonts w:asciiTheme="majorBidi" w:hAnsiTheme="majorBidi" w:cstheme="majorBidi"/>
          <w:noProof/>
          <w:lang w:val="sl-SI"/>
        </w:rPr>
        <w:t xml:space="preserve">pri temperaturi do </w:t>
      </w:r>
      <w:r w:rsidR="001467B0" w:rsidRPr="00517195">
        <w:rPr>
          <w:rFonts w:asciiTheme="majorBidi" w:hAnsiTheme="majorBidi" w:cstheme="majorBidi"/>
          <w:noProof/>
          <w:szCs w:val="22"/>
          <w:lang w:val="sl-SI"/>
        </w:rPr>
        <w:t>25</w:t>
      </w:r>
      <w:r w:rsidR="004777D1" w:rsidRPr="00517195">
        <w:rPr>
          <w:rFonts w:asciiTheme="majorBidi" w:hAnsiTheme="majorBidi" w:cstheme="majorBidi"/>
          <w:noProof/>
          <w:szCs w:val="22"/>
          <w:lang w:val="sl-SI"/>
        </w:rPr>
        <w:t> </w:t>
      </w:r>
      <w:r w:rsidR="001467B0" w:rsidRPr="00517195">
        <w:rPr>
          <w:rFonts w:asciiTheme="majorBidi" w:hAnsiTheme="majorBidi" w:cstheme="majorBidi"/>
          <w:noProof/>
          <w:szCs w:val="22"/>
          <w:lang w:val="sl-SI"/>
        </w:rPr>
        <w:t>°C</w:t>
      </w:r>
      <w:r w:rsidR="00462EEB" w:rsidRPr="00517195">
        <w:rPr>
          <w:rFonts w:asciiTheme="majorBidi" w:hAnsiTheme="majorBidi" w:cstheme="majorBidi"/>
          <w:noProof/>
          <w:lang w:val="sl-SI"/>
        </w:rPr>
        <w:t>. Shranjujte v originalni ovojnini za zagotovitev zaščite pred vlago.</w:t>
      </w:r>
    </w:p>
    <w:p w14:paraId="70ACDB00" w14:textId="77777777" w:rsidR="00DC52A2" w:rsidRPr="00517195" w:rsidRDefault="00DC52A2" w:rsidP="00675EC3">
      <w:pPr>
        <w:spacing w:line="240" w:lineRule="auto"/>
        <w:rPr>
          <w:rFonts w:asciiTheme="majorBidi" w:hAnsiTheme="majorBidi" w:cstheme="majorBidi"/>
          <w:szCs w:val="22"/>
          <w:lang w:val="sl-SI"/>
        </w:rPr>
      </w:pPr>
    </w:p>
    <w:p w14:paraId="325A8756" w14:textId="77777777" w:rsidR="00DC52A2" w:rsidRPr="00517195" w:rsidRDefault="00DC52A2" w:rsidP="00675EC3">
      <w:pPr>
        <w:spacing w:line="240" w:lineRule="auto"/>
        <w:ind w:left="562" w:hanging="562"/>
        <w:rPr>
          <w:rFonts w:asciiTheme="majorBidi" w:hAnsiTheme="majorBidi" w:cstheme="majorBidi"/>
          <w:b/>
          <w:lang w:val="sl-SI"/>
        </w:rPr>
      </w:pPr>
      <w:r w:rsidRPr="00517195">
        <w:rPr>
          <w:rFonts w:asciiTheme="majorBidi" w:hAnsiTheme="majorBidi" w:cstheme="majorBidi"/>
          <w:b/>
          <w:lang w:val="sl-SI"/>
        </w:rPr>
        <w:t>6.5</w:t>
      </w:r>
      <w:r w:rsidRPr="00517195">
        <w:rPr>
          <w:rFonts w:asciiTheme="majorBidi" w:hAnsiTheme="majorBidi" w:cstheme="majorBidi"/>
          <w:b/>
          <w:lang w:val="sl-SI"/>
        </w:rPr>
        <w:tab/>
        <w:t>Vrsta ovojnine in vsebina</w:t>
      </w:r>
    </w:p>
    <w:p w14:paraId="5606BD4A" w14:textId="77777777" w:rsidR="00DC52A2" w:rsidRPr="00517195" w:rsidRDefault="00DC52A2" w:rsidP="00675EC3">
      <w:pPr>
        <w:spacing w:line="240" w:lineRule="auto"/>
        <w:rPr>
          <w:rFonts w:asciiTheme="majorBidi" w:hAnsiTheme="majorBidi" w:cstheme="majorBidi"/>
          <w:szCs w:val="22"/>
          <w:lang w:val="sl-SI"/>
        </w:rPr>
      </w:pPr>
    </w:p>
    <w:p w14:paraId="5B98B1EC" w14:textId="7B489951" w:rsidR="00DC52A2" w:rsidRPr="00517195" w:rsidRDefault="001A1C81" w:rsidP="00675EC3">
      <w:pPr>
        <w:tabs>
          <w:tab w:val="clear" w:pos="567"/>
          <w:tab w:val="left" w:pos="3855"/>
        </w:tabs>
        <w:spacing w:line="240" w:lineRule="auto"/>
        <w:rPr>
          <w:rFonts w:asciiTheme="majorBidi" w:hAnsiTheme="majorBidi" w:cstheme="majorBidi"/>
          <w:lang w:val="sl-SI"/>
        </w:rPr>
      </w:pPr>
      <w:r w:rsidRPr="00517195">
        <w:rPr>
          <w:rFonts w:asciiTheme="majorBidi" w:hAnsiTheme="majorBidi" w:cstheme="majorBidi"/>
          <w:lang w:val="sl-SI"/>
        </w:rPr>
        <w:t>HDPE p</w:t>
      </w:r>
      <w:r w:rsidR="00DC52A2" w:rsidRPr="00517195">
        <w:rPr>
          <w:rFonts w:asciiTheme="majorBidi" w:hAnsiTheme="majorBidi" w:cstheme="majorBidi"/>
          <w:lang w:val="sl-SI"/>
        </w:rPr>
        <w:t>lastenka</w:t>
      </w:r>
      <w:r w:rsidR="00DC52A2" w:rsidRPr="00517195">
        <w:rPr>
          <w:rFonts w:asciiTheme="majorBidi" w:hAnsiTheme="majorBidi" w:cstheme="majorBidi"/>
          <w:i/>
          <w:iCs/>
          <w:lang w:val="sl-SI"/>
        </w:rPr>
        <w:t>,</w:t>
      </w:r>
      <w:r w:rsidR="00DC52A2" w:rsidRPr="00517195">
        <w:rPr>
          <w:rFonts w:asciiTheme="majorBidi" w:hAnsiTheme="majorBidi" w:cstheme="majorBidi"/>
          <w:lang w:val="sl-SI"/>
        </w:rPr>
        <w:t xml:space="preserve"> </w:t>
      </w:r>
      <w:r w:rsidRPr="00517195">
        <w:rPr>
          <w:rFonts w:asciiTheme="majorBidi" w:hAnsiTheme="majorBidi" w:cstheme="majorBidi"/>
          <w:lang w:val="sl-SI"/>
        </w:rPr>
        <w:t xml:space="preserve">z belo neprozorno </w:t>
      </w:r>
      <w:r w:rsidR="00DC52A2" w:rsidRPr="00517195">
        <w:rPr>
          <w:rFonts w:asciiTheme="majorBidi" w:hAnsiTheme="majorBidi" w:cstheme="majorBidi"/>
          <w:lang w:val="sl-SI"/>
        </w:rPr>
        <w:t>polipropilensko, za otroke varno zaporko</w:t>
      </w:r>
      <w:r w:rsidR="00C3747F" w:rsidRPr="00517195">
        <w:rPr>
          <w:rFonts w:asciiTheme="majorBidi" w:hAnsiTheme="majorBidi" w:cstheme="majorBidi"/>
          <w:lang w:val="sl-SI"/>
        </w:rPr>
        <w:t xml:space="preserve"> z blazinico</w:t>
      </w:r>
      <w:r w:rsidR="00DC52A2" w:rsidRPr="00517195">
        <w:rPr>
          <w:rFonts w:asciiTheme="majorBidi" w:hAnsiTheme="majorBidi" w:cstheme="majorBidi"/>
          <w:lang w:val="sl-SI"/>
        </w:rPr>
        <w:t xml:space="preserve">, </w:t>
      </w:r>
      <w:r w:rsidR="00C3747F" w:rsidRPr="00517195">
        <w:rPr>
          <w:rFonts w:asciiTheme="majorBidi" w:hAnsiTheme="majorBidi" w:cstheme="majorBidi"/>
          <w:lang w:val="sl-SI"/>
        </w:rPr>
        <w:t>ki vsebuje aluminijev tesnilni trak</w:t>
      </w:r>
      <w:r w:rsidRPr="00517195">
        <w:rPr>
          <w:rFonts w:asciiTheme="majorBidi" w:hAnsiTheme="majorBidi" w:cstheme="majorBidi"/>
          <w:lang w:val="sl-SI"/>
        </w:rPr>
        <w:t xml:space="preserve"> in sušilno sredstvo</w:t>
      </w:r>
      <w:r w:rsidR="00F00A29" w:rsidRPr="00517195">
        <w:rPr>
          <w:rFonts w:asciiTheme="majorBidi" w:hAnsiTheme="majorBidi" w:cstheme="majorBidi"/>
          <w:lang w:val="sl-SI"/>
        </w:rPr>
        <w:t>.</w:t>
      </w:r>
      <w:r w:rsidR="00C3747F" w:rsidRPr="00517195">
        <w:rPr>
          <w:rFonts w:asciiTheme="majorBidi" w:hAnsiTheme="majorBidi" w:cstheme="majorBidi"/>
          <w:lang w:val="sl-SI"/>
        </w:rPr>
        <w:t xml:space="preserve"> </w:t>
      </w:r>
      <w:r w:rsidR="00F00A29" w:rsidRPr="00517195">
        <w:rPr>
          <w:rFonts w:asciiTheme="majorBidi" w:hAnsiTheme="majorBidi" w:cstheme="majorBidi"/>
          <w:lang w:val="sl-SI"/>
        </w:rPr>
        <w:t xml:space="preserve">Pakiranje </w:t>
      </w:r>
      <w:r w:rsidR="00C3747F" w:rsidRPr="00517195">
        <w:rPr>
          <w:rFonts w:asciiTheme="majorBidi" w:hAnsiTheme="majorBidi" w:cstheme="majorBidi"/>
          <w:lang w:val="sl-SI"/>
        </w:rPr>
        <w:t xml:space="preserve">s </w:t>
      </w:r>
      <w:r w:rsidR="00DC52A2" w:rsidRPr="00517195">
        <w:rPr>
          <w:rFonts w:asciiTheme="majorBidi" w:hAnsiTheme="majorBidi" w:cstheme="majorBidi"/>
          <w:lang w:val="sl-SI"/>
        </w:rPr>
        <w:t>30</w:t>
      </w:r>
      <w:r w:rsidR="00B5330C">
        <w:rPr>
          <w:rFonts w:asciiTheme="majorBidi" w:hAnsiTheme="majorBidi" w:cstheme="majorBidi"/>
          <w:lang w:val="sl-SI"/>
        </w:rPr>
        <w:t xml:space="preserve"> ali 90</w:t>
      </w:r>
      <w:r w:rsidR="00DC52A2" w:rsidRPr="00517195">
        <w:rPr>
          <w:rFonts w:asciiTheme="majorBidi" w:hAnsiTheme="majorBidi" w:cstheme="majorBidi"/>
          <w:lang w:val="sl-SI"/>
        </w:rPr>
        <w:t> filmsko obloženi</w:t>
      </w:r>
      <w:r w:rsidR="00C3747F" w:rsidRPr="00517195">
        <w:rPr>
          <w:rFonts w:asciiTheme="majorBidi" w:hAnsiTheme="majorBidi" w:cstheme="majorBidi"/>
          <w:lang w:val="sl-SI"/>
        </w:rPr>
        <w:t>mi</w:t>
      </w:r>
      <w:r w:rsidR="00DC52A2" w:rsidRPr="00517195">
        <w:rPr>
          <w:rFonts w:asciiTheme="majorBidi" w:hAnsiTheme="majorBidi" w:cstheme="majorBidi"/>
          <w:lang w:val="sl-SI"/>
        </w:rPr>
        <w:t xml:space="preserve"> tablet</w:t>
      </w:r>
      <w:r w:rsidR="00C3747F" w:rsidRPr="00517195">
        <w:rPr>
          <w:rFonts w:asciiTheme="majorBidi" w:hAnsiTheme="majorBidi" w:cstheme="majorBidi"/>
          <w:lang w:val="sl-SI"/>
        </w:rPr>
        <w:t>ami</w:t>
      </w:r>
      <w:r w:rsidR="00DC52A2" w:rsidRPr="00517195">
        <w:rPr>
          <w:rFonts w:asciiTheme="majorBidi" w:hAnsiTheme="majorBidi" w:cstheme="majorBidi"/>
          <w:lang w:val="sl-SI"/>
        </w:rPr>
        <w:t xml:space="preserve"> </w:t>
      </w:r>
      <w:r w:rsidRPr="00517195">
        <w:rPr>
          <w:rFonts w:asciiTheme="majorBidi" w:hAnsiTheme="majorBidi" w:cstheme="majorBidi"/>
          <w:lang w:val="sl-SI"/>
        </w:rPr>
        <w:t xml:space="preserve">ali večkratno pakiranje z 90 (3 </w:t>
      </w:r>
      <w:r w:rsidR="00C3747F" w:rsidRPr="00517195">
        <w:rPr>
          <w:rFonts w:asciiTheme="majorBidi" w:hAnsiTheme="majorBidi" w:cstheme="majorBidi"/>
          <w:lang w:val="sl-SI"/>
        </w:rPr>
        <w:t xml:space="preserve">plastenke </w:t>
      </w:r>
      <w:r w:rsidRPr="00517195">
        <w:rPr>
          <w:rFonts w:asciiTheme="majorBidi" w:hAnsiTheme="majorBidi" w:cstheme="majorBidi"/>
          <w:lang w:val="sl-SI"/>
        </w:rPr>
        <w:t>po 30) filmsko obloženimi tabletami.</w:t>
      </w:r>
    </w:p>
    <w:p w14:paraId="0BEE961C" w14:textId="77777777" w:rsidR="00C3747F" w:rsidRPr="00517195" w:rsidRDefault="00C3747F" w:rsidP="00675EC3">
      <w:pPr>
        <w:tabs>
          <w:tab w:val="clear" w:pos="567"/>
        </w:tabs>
        <w:spacing w:line="240" w:lineRule="auto"/>
        <w:rPr>
          <w:rFonts w:asciiTheme="majorBidi" w:hAnsiTheme="majorBidi" w:cstheme="majorBidi"/>
          <w:lang w:val="sl-SI"/>
        </w:rPr>
      </w:pPr>
    </w:p>
    <w:p w14:paraId="5B016ED0" w14:textId="77777777" w:rsidR="00637737" w:rsidRPr="00517195" w:rsidRDefault="00637737" w:rsidP="00675EC3">
      <w:pPr>
        <w:tabs>
          <w:tab w:val="clear" w:pos="567"/>
        </w:tabs>
        <w:spacing w:line="240" w:lineRule="auto"/>
        <w:rPr>
          <w:rFonts w:asciiTheme="majorBidi" w:hAnsiTheme="majorBidi" w:cstheme="majorBidi"/>
          <w:lang w:val="sl-SI"/>
        </w:rPr>
      </w:pPr>
      <w:r w:rsidRPr="00517195">
        <w:rPr>
          <w:rFonts w:asciiTheme="majorBidi" w:hAnsiTheme="majorBidi" w:cstheme="majorBidi"/>
          <w:lang w:val="sl-SI"/>
        </w:rPr>
        <w:t>Aluminijevi pretisni omoti, narejeni s hladnim stiskanjem in vključeno plastjo sušilnega sredstva</w:t>
      </w:r>
      <w:r w:rsidR="00394A6A" w:rsidRPr="00614189">
        <w:rPr>
          <w:rFonts w:asciiTheme="majorBidi" w:hAnsiTheme="majorBidi" w:cstheme="majorBidi"/>
          <w:lang w:val="sl-SI"/>
        </w:rPr>
        <w:t xml:space="preserve"> na eni strani</w:t>
      </w:r>
      <w:r w:rsidR="00F00A29" w:rsidRPr="00517195">
        <w:rPr>
          <w:rFonts w:asciiTheme="majorBidi" w:hAnsiTheme="majorBidi" w:cstheme="majorBidi"/>
          <w:lang w:val="sl-SI"/>
        </w:rPr>
        <w:t>.</w:t>
      </w:r>
    </w:p>
    <w:p w14:paraId="6104F5B5" w14:textId="77777777" w:rsidR="00C73882" w:rsidRPr="00517195" w:rsidRDefault="00394A6A" w:rsidP="00675EC3">
      <w:pPr>
        <w:tabs>
          <w:tab w:val="clear" w:pos="567"/>
        </w:tabs>
        <w:spacing w:line="240" w:lineRule="auto"/>
        <w:rPr>
          <w:rFonts w:asciiTheme="majorBidi" w:hAnsiTheme="majorBidi" w:cstheme="majorBidi"/>
          <w:lang w:val="sl-SI"/>
        </w:rPr>
      </w:pPr>
      <w:r w:rsidRPr="00D97819">
        <w:rPr>
          <w:rFonts w:asciiTheme="majorBidi" w:hAnsiTheme="majorBidi" w:cstheme="majorBidi"/>
          <w:lang w:val="sl-SI"/>
        </w:rPr>
        <w:t>Pakiranje</w:t>
      </w:r>
      <w:r w:rsidR="00162448" w:rsidRPr="00D97819">
        <w:rPr>
          <w:rFonts w:asciiTheme="majorBidi" w:hAnsiTheme="majorBidi" w:cstheme="majorBidi"/>
          <w:lang w:val="sl-SI"/>
        </w:rPr>
        <w:t xml:space="preserve"> s</w:t>
      </w:r>
      <w:r w:rsidRPr="00D97819">
        <w:rPr>
          <w:rFonts w:asciiTheme="majorBidi" w:hAnsiTheme="majorBidi" w:cstheme="majorBidi"/>
          <w:lang w:val="sl-SI"/>
        </w:rPr>
        <w:t xml:space="preserve"> 30 filmsko obloženi</w:t>
      </w:r>
      <w:r w:rsidR="00162448" w:rsidRPr="00D97819">
        <w:rPr>
          <w:rFonts w:asciiTheme="majorBidi" w:hAnsiTheme="majorBidi" w:cstheme="majorBidi"/>
          <w:lang w:val="sl-SI"/>
        </w:rPr>
        <w:t>mi</w:t>
      </w:r>
      <w:r w:rsidRPr="00D97819">
        <w:rPr>
          <w:rFonts w:asciiTheme="majorBidi" w:hAnsiTheme="majorBidi" w:cstheme="majorBidi"/>
          <w:lang w:val="sl-SI"/>
        </w:rPr>
        <w:t xml:space="preserve"> tablet</w:t>
      </w:r>
      <w:r w:rsidR="00162448" w:rsidRPr="00D97819">
        <w:rPr>
          <w:rFonts w:asciiTheme="majorBidi" w:hAnsiTheme="majorBidi" w:cstheme="majorBidi"/>
          <w:lang w:val="sl-SI"/>
        </w:rPr>
        <w:t>ami</w:t>
      </w:r>
      <w:r w:rsidRPr="00D97819">
        <w:rPr>
          <w:rFonts w:asciiTheme="majorBidi" w:hAnsiTheme="majorBidi" w:cstheme="majorBidi"/>
          <w:lang w:val="sl-SI"/>
        </w:rPr>
        <w:t xml:space="preserve"> </w:t>
      </w:r>
      <w:r w:rsidR="00F6756A" w:rsidRPr="00D97819">
        <w:rPr>
          <w:rFonts w:asciiTheme="majorBidi" w:hAnsiTheme="majorBidi" w:cstheme="majorBidi"/>
          <w:lang w:val="sl-SI"/>
        </w:rPr>
        <w:t>in</w:t>
      </w:r>
      <w:r w:rsidR="00637737" w:rsidRPr="00517195">
        <w:rPr>
          <w:rFonts w:asciiTheme="majorBidi" w:hAnsiTheme="majorBidi" w:cstheme="majorBidi"/>
          <w:lang w:val="sl-SI"/>
        </w:rPr>
        <w:t xml:space="preserve"> pretisni omoti</w:t>
      </w:r>
      <w:r w:rsidR="00137EC0" w:rsidRPr="00517195">
        <w:rPr>
          <w:rFonts w:asciiTheme="majorBidi" w:hAnsiTheme="majorBidi" w:cstheme="majorBidi"/>
          <w:lang w:val="sl-SI"/>
        </w:rPr>
        <w:t xml:space="preserve"> z</w:t>
      </w:r>
      <w:r w:rsidR="00D86D50" w:rsidRPr="00517195">
        <w:rPr>
          <w:rFonts w:asciiTheme="majorBidi" w:hAnsiTheme="majorBidi" w:cstheme="majorBidi"/>
          <w:lang w:val="sl-SI"/>
        </w:rPr>
        <w:t>a</w:t>
      </w:r>
      <w:r w:rsidR="00137EC0" w:rsidRPr="00517195">
        <w:rPr>
          <w:rFonts w:asciiTheme="majorBidi" w:hAnsiTheme="majorBidi" w:cstheme="majorBidi"/>
          <w:lang w:val="sl-SI"/>
        </w:rPr>
        <w:t xml:space="preserve"> </w:t>
      </w:r>
      <w:r w:rsidR="00D86D50" w:rsidRPr="00517195">
        <w:rPr>
          <w:rFonts w:asciiTheme="majorBidi" w:hAnsiTheme="majorBidi" w:cstheme="majorBidi"/>
          <w:lang w:val="sl-SI"/>
        </w:rPr>
        <w:t xml:space="preserve">posamezni </w:t>
      </w:r>
      <w:r w:rsidR="00137EC0" w:rsidRPr="00517195">
        <w:rPr>
          <w:rFonts w:asciiTheme="majorBidi" w:hAnsiTheme="majorBidi" w:cstheme="majorBidi"/>
          <w:lang w:val="sl-SI"/>
        </w:rPr>
        <w:t>odmer</w:t>
      </w:r>
      <w:r w:rsidR="00D86D50" w:rsidRPr="00517195">
        <w:rPr>
          <w:rFonts w:asciiTheme="majorBidi" w:hAnsiTheme="majorBidi" w:cstheme="majorBidi"/>
          <w:lang w:val="sl-SI"/>
        </w:rPr>
        <w:t>e</w:t>
      </w:r>
      <w:r w:rsidR="00137EC0" w:rsidRPr="00517195">
        <w:rPr>
          <w:rFonts w:asciiTheme="majorBidi" w:hAnsiTheme="majorBidi" w:cstheme="majorBidi"/>
          <w:lang w:val="sl-SI"/>
        </w:rPr>
        <w:t>k</w:t>
      </w:r>
      <w:r w:rsidR="00637737" w:rsidRPr="00517195">
        <w:rPr>
          <w:rFonts w:asciiTheme="majorBidi" w:hAnsiTheme="majorBidi" w:cstheme="majorBidi"/>
          <w:lang w:val="sl-SI"/>
        </w:rPr>
        <w:t xml:space="preserve"> s po 30 x 1, 90 x 1, 100 x 1 films</w:t>
      </w:r>
      <w:r w:rsidR="00137EC0" w:rsidRPr="00517195">
        <w:rPr>
          <w:rFonts w:asciiTheme="majorBidi" w:hAnsiTheme="majorBidi" w:cstheme="majorBidi"/>
          <w:lang w:val="sl-SI"/>
        </w:rPr>
        <w:t>k</w:t>
      </w:r>
      <w:r w:rsidR="00637737" w:rsidRPr="00517195">
        <w:rPr>
          <w:rFonts w:asciiTheme="majorBidi" w:hAnsiTheme="majorBidi" w:cstheme="majorBidi"/>
          <w:lang w:val="sl-SI"/>
        </w:rPr>
        <w:t>o obloženo tableto.</w:t>
      </w:r>
    </w:p>
    <w:p w14:paraId="1652F9EC" w14:textId="77777777" w:rsidR="00C73882" w:rsidRPr="00517195" w:rsidRDefault="00C73882" w:rsidP="00675EC3">
      <w:pPr>
        <w:tabs>
          <w:tab w:val="clear" w:pos="567"/>
        </w:tabs>
        <w:spacing w:line="240" w:lineRule="auto"/>
        <w:rPr>
          <w:rFonts w:asciiTheme="majorBidi" w:hAnsiTheme="majorBidi" w:cstheme="majorBidi"/>
          <w:lang w:val="sl-SI"/>
        </w:rPr>
      </w:pPr>
    </w:p>
    <w:p w14:paraId="084A8C0F" w14:textId="77777777" w:rsidR="00394A6A" w:rsidRPr="00517195" w:rsidRDefault="00394A6A" w:rsidP="00675EC3">
      <w:pPr>
        <w:spacing w:line="240" w:lineRule="auto"/>
        <w:rPr>
          <w:rFonts w:asciiTheme="majorBidi" w:hAnsiTheme="majorBidi" w:cstheme="majorBidi"/>
          <w:noProof/>
          <w:szCs w:val="22"/>
          <w:lang w:val="sl-SI"/>
        </w:rPr>
      </w:pPr>
      <w:r w:rsidRPr="00517195">
        <w:rPr>
          <w:rFonts w:asciiTheme="majorBidi" w:hAnsiTheme="majorBidi" w:cstheme="majorBidi"/>
          <w:lang w:val="sl-SI"/>
        </w:rPr>
        <w:t xml:space="preserve">Aluminijevi pretisni omoti, narejeni s hladnim stiskanjem in </w:t>
      </w:r>
      <w:r w:rsidRPr="00614189">
        <w:rPr>
          <w:rFonts w:asciiTheme="majorBidi" w:hAnsiTheme="majorBidi" w:cstheme="majorBidi"/>
          <w:lang w:val="sl-SI"/>
        </w:rPr>
        <w:t>z OPA/aluminijevo folij</w:t>
      </w:r>
      <w:r w:rsidR="00162448" w:rsidRPr="00614189">
        <w:rPr>
          <w:rFonts w:asciiTheme="majorBidi" w:hAnsiTheme="majorBidi" w:cstheme="majorBidi"/>
          <w:lang w:val="sl-SI"/>
        </w:rPr>
        <w:t>a</w:t>
      </w:r>
      <w:r w:rsidRPr="00614189">
        <w:rPr>
          <w:rFonts w:asciiTheme="majorBidi" w:hAnsiTheme="majorBidi" w:cstheme="majorBidi"/>
          <w:lang w:val="sl-SI"/>
        </w:rPr>
        <w:t xml:space="preserve"> /PVC </w:t>
      </w:r>
      <w:r w:rsidR="00162448" w:rsidRPr="00614189">
        <w:rPr>
          <w:rFonts w:asciiTheme="majorBidi" w:hAnsiTheme="majorBidi" w:cstheme="majorBidi"/>
          <w:lang w:val="sl-SI"/>
        </w:rPr>
        <w:t xml:space="preserve">plastjo </w:t>
      </w:r>
      <w:r w:rsidRPr="00614189">
        <w:rPr>
          <w:rFonts w:asciiTheme="majorBidi" w:hAnsiTheme="majorBidi" w:cstheme="majorBidi"/>
          <w:lang w:val="sl-SI"/>
        </w:rPr>
        <w:t>na eni strani</w:t>
      </w:r>
      <w:r w:rsidRPr="00517195">
        <w:rPr>
          <w:rFonts w:asciiTheme="majorBidi" w:hAnsiTheme="majorBidi" w:cstheme="majorBidi"/>
          <w:noProof/>
          <w:szCs w:val="22"/>
          <w:lang w:val="sl-SI"/>
        </w:rPr>
        <w:t xml:space="preserve"> </w:t>
      </w:r>
    </w:p>
    <w:p w14:paraId="2EEBCD34" w14:textId="77777777" w:rsidR="00394A6A" w:rsidRPr="00517195" w:rsidRDefault="00394A6A" w:rsidP="00675EC3">
      <w:pPr>
        <w:spacing w:line="240" w:lineRule="auto"/>
        <w:rPr>
          <w:rFonts w:asciiTheme="majorBidi" w:hAnsiTheme="majorBidi" w:cstheme="majorBidi"/>
          <w:noProof/>
          <w:szCs w:val="22"/>
          <w:lang w:val="sl-SI"/>
        </w:rPr>
      </w:pPr>
      <w:r w:rsidRPr="00D97819">
        <w:rPr>
          <w:rFonts w:asciiTheme="majorBidi" w:hAnsiTheme="majorBidi" w:cstheme="majorBidi"/>
          <w:noProof/>
          <w:szCs w:val="22"/>
          <w:lang w:val="sl-SI"/>
        </w:rPr>
        <w:t>Pakiranj</w:t>
      </w:r>
      <w:r w:rsidR="00162448" w:rsidRPr="00D97819">
        <w:rPr>
          <w:rFonts w:asciiTheme="majorBidi" w:hAnsiTheme="majorBidi" w:cstheme="majorBidi"/>
          <w:noProof/>
          <w:szCs w:val="22"/>
          <w:lang w:val="sl-SI"/>
        </w:rPr>
        <w:t>e s</w:t>
      </w:r>
      <w:r w:rsidRPr="00517195">
        <w:rPr>
          <w:rFonts w:asciiTheme="majorBidi" w:hAnsiTheme="majorBidi" w:cstheme="majorBidi"/>
          <w:noProof/>
          <w:szCs w:val="22"/>
          <w:lang w:val="sl-SI"/>
        </w:rPr>
        <w:t xml:space="preserve"> </w:t>
      </w:r>
      <w:r w:rsidR="00F6756A" w:rsidRPr="00D97819">
        <w:rPr>
          <w:rFonts w:asciiTheme="majorBidi" w:hAnsiTheme="majorBidi" w:cstheme="majorBidi"/>
          <w:lang w:val="sl-SI"/>
        </w:rPr>
        <w:t>30 filmsko obloženi</w:t>
      </w:r>
      <w:r w:rsidR="00162448" w:rsidRPr="00D97819">
        <w:rPr>
          <w:rFonts w:asciiTheme="majorBidi" w:hAnsiTheme="majorBidi" w:cstheme="majorBidi"/>
          <w:lang w:val="sl-SI"/>
        </w:rPr>
        <w:t>mi</w:t>
      </w:r>
      <w:r w:rsidR="00F6756A" w:rsidRPr="00D97819">
        <w:rPr>
          <w:rFonts w:asciiTheme="majorBidi" w:hAnsiTheme="majorBidi" w:cstheme="majorBidi"/>
          <w:lang w:val="sl-SI"/>
        </w:rPr>
        <w:t xml:space="preserve"> tablet</w:t>
      </w:r>
      <w:r w:rsidR="00162448" w:rsidRPr="00D97819">
        <w:rPr>
          <w:rFonts w:asciiTheme="majorBidi" w:hAnsiTheme="majorBidi" w:cstheme="majorBidi"/>
          <w:lang w:val="sl-SI"/>
        </w:rPr>
        <w:t>ami</w:t>
      </w:r>
      <w:r w:rsidR="00F6756A" w:rsidRPr="00D97819">
        <w:rPr>
          <w:rFonts w:asciiTheme="majorBidi" w:hAnsiTheme="majorBidi" w:cstheme="majorBidi"/>
          <w:lang w:val="sl-SI"/>
        </w:rPr>
        <w:t xml:space="preserve"> in</w:t>
      </w:r>
      <w:r w:rsidR="00F6756A" w:rsidRPr="00517195">
        <w:rPr>
          <w:rFonts w:asciiTheme="majorBidi" w:hAnsiTheme="majorBidi" w:cstheme="majorBidi"/>
          <w:lang w:val="sl-SI"/>
        </w:rPr>
        <w:t xml:space="preserve"> pretisni omoti za posamezni odmerek s po 30 x 1, 90 x 1, filmsko obloženo tableto</w:t>
      </w:r>
      <w:r w:rsidRPr="00517195">
        <w:rPr>
          <w:rFonts w:asciiTheme="majorBidi" w:hAnsiTheme="majorBidi" w:cstheme="majorBidi"/>
          <w:noProof/>
          <w:szCs w:val="22"/>
          <w:lang w:val="sl-SI"/>
        </w:rPr>
        <w:t>.</w:t>
      </w:r>
    </w:p>
    <w:p w14:paraId="272C0EBF" w14:textId="77777777" w:rsidR="00394A6A" w:rsidRPr="00517195" w:rsidRDefault="00394A6A" w:rsidP="00675EC3">
      <w:pPr>
        <w:tabs>
          <w:tab w:val="clear" w:pos="567"/>
        </w:tabs>
        <w:spacing w:line="240" w:lineRule="auto"/>
        <w:rPr>
          <w:rFonts w:asciiTheme="majorBidi" w:hAnsiTheme="majorBidi" w:cstheme="majorBidi"/>
          <w:noProof/>
          <w:lang w:val="sl-SI"/>
        </w:rPr>
      </w:pPr>
    </w:p>
    <w:p w14:paraId="603E7A78" w14:textId="77777777" w:rsidR="00DC52A2" w:rsidRPr="00517195" w:rsidRDefault="00DC52A2" w:rsidP="00675EC3">
      <w:pPr>
        <w:tabs>
          <w:tab w:val="clear" w:pos="567"/>
        </w:tabs>
        <w:spacing w:line="240" w:lineRule="auto"/>
        <w:rPr>
          <w:rFonts w:asciiTheme="majorBidi" w:hAnsiTheme="majorBidi" w:cstheme="majorBidi"/>
          <w:lang w:val="sl-SI"/>
        </w:rPr>
      </w:pPr>
      <w:r w:rsidRPr="00517195">
        <w:rPr>
          <w:rFonts w:asciiTheme="majorBidi" w:hAnsiTheme="majorBidi" w:cstheme="majorBidi"/>
          <w:noProof/>
          <w:lang w:val="sl-SI"/>
        </w:rPr>
        <w:t xml:space="preserve">Na trgu </w:t>
      </w:r>
      <w:r w:rsidRPr="00517195">
        <w:rPr>
          <w:rFonts w:asciiTheme="majorBidi" w:hAnsiTheme="majorBidi" w:cstheme="majorBidi"/>
          <w:lang w:val="sl-SI"/>
        </w:rPr>
        <w:t xml:space="preserve">morda </w:t>
      </w:r>
      <w:r w:rsidRPr="00517195">
        <w:rPr>
          <w:rFonts w:asciiTheme="majorBidi" w:hAnsiTheme="majorBidi" w:cstheme="majorBidi"/>
          <w:noProof/>
          <w:lang w:val="sl-SI"/>
        </w:rPr>
        <w:t>ni vseh navedenih pakiranj.</w:t>
      </w:r>
    </w:p>
    <w:p w14:paraId="57ED3990" w14:textId="77777777" w:rsidR="00DC52A2" w:rsidRPr="00517195" w:rsidRDefault="00DC52A2" w:rsidP="00675EC3">
      <w:pPr>
        <w:spacing w:line="240" w:lineRule="auto"/>
        <w:rPr>
          <w:rFonts w:asciiTheme="majorBidi" w:hAnsiTheme="majorBidi" w:cstheme="majorBidi"/>
          <w:szCs w:val="22"/>
          <w:lang w:val="sl-SI"/>
        </w:rPr>
      </w:pPr>
    </w:p>
    <w:p w14:paraId="42C63FB3" w14:textId="77777777" w:rsidR="00DC52A2" w:rsidRPr="00517195" w:rsidRDefault="00DC52A2" w:rsidP="00675EC3">
      <w:pPr>
        <w:keepNext/>
        <w:spacing w:line="240" w:lineRule="auto"/>
        <w:rPr>
          <w:rFonts w:asciiTheme="majorBidi" w:hAnsiTheme="majorBidi" w:cstheme="majorBidi"/>
          <w:b/>
          <w:lang w:val="sl-SI"/>
        </w:rPr>
      </w:pPr>
      <w:r w:rsidRPr="00517195">
        <w:rPr>
          <w:rFonts w:asciiTheme="majorBidi" w:hAnsiTheme="majorBidi" w:cstheme="majorBidi"/>
          <w:b/>
          <w:lang w:val="sl-SI"/>
        </w:rPr>
        <w:t>6.6</w:t>
      </w:r>
      <w:r w:rsidRPr="00517195">
        <w:rPr>
          <w:rFonts w:asciiTheme="majorBidi" w:hAnsiTheme="majorBidi" w:cstheme="majorBidi"/>
          <w:b/>
          <w:lang w:val="sl-SI"/>
        </w:rPr>
        <w:tab/>
      </w:r>
      <w:r w:rsidRPr="00517195">
        <w:rPr>
          <w:rFonts w:asciiTheme="majorBidi" w:hAnsiTheme="majorBidi" w:cstheme="majorBidi"/>
          <w:b/>
          <w:noProof/>
          <w:lang w:val="sl-SI"/>
        </w:rPr>
        <w:t>Posebni varnostni ukrepi za odstranjevanje</w:t>
      </w:r>
    </w:p>
    <w:p w14:paraId="4A868F91" w14:textId="77777777" w:rsidR="00DC52A2" w:rsidRPr="00517195" w:rsidRDefault="00DC52A2" w:rsidP="00675EC3">
      <w:pPr>
        <w:keepNext/>
        <w:spacing w:line="240" w:lineRule="auto"/>
        <w:rPr>
          <w:rFonts w:asciiTheme="majorBidi" w:hAnsiTheme="majorBidi" w:cstheme="majorBidi"/>
          <w:szCs w:val="22"/>
          <w:lang w:val="sl-SI"/>
        </w:rPr>
      </w:pPr>
    </w:p>
    <w:p w14:paraId="273E89D7" w14:textId="77777777" w:rsidR="00DC52A2" w:rsidRPr="00517195" w:rsidRDefault="00DC52A2" w:rsidP="00675EC3">
      <w:pPr>
        <w:keepNext/>
        <w:spacing w:line="240" w:lineRule="auto"/>
        <w:rPr>
          <w:rFonts w:asciiTheme="majorBidi" w:hAnsiTheme="majorBidi" w:cstheme="majorBidi"/>
          <w:szCs w:val="22"/>
          <w:lang w:val="sl-SI"/>
        </w:rPr>
      </w:pPr>
      <w:r w:rsidRPr="00517195">
        <w:rPr>
          <w:rFonts w:asciiTheme="majorBidi" w:hAnsiTheme="majorBidi" w:cstheme="majorBidi"/>
          <w:noProof/>
          <w:lang w:val="sl-SI"/>
        </w:rPr>
        <w:t>Neuporabljeno zdravilo ali odpadni material zavrzite v skladu z lokalnimi predpisi.</w:t>
      </w:r>
    </w:p>
    <w:p w14:paraId="253AC09E" w14:textId="77777777" w:rsidR="00DC52A2" w:rsidRPr="00517195" w:rsidRDefault="00DC52A2" w:rsidP="00675EC3">
      <w:pPr>
        <w:spacing w:line="240" w:lineRule="auto"/>
        <w:rPr>
          <w:rFonts w:asciiTheme="majorBidi" w:hAnsiTheme="majorBidi" w:cstheme="majorBidi"/>
          <w:szCs w:val="22"/>
          <w:lang w:val="sl-SI"/>
        </w:rPr>
      </w:pPr>
    </w:p>
    <w:p w14:paraId="59FC3A20" w14:textId="77777777" w:rsidR="00DC52A2" w:rsidRPr="00517195" w:rsidRDefault="00DC52A2" w:rsidP="00675EC3">
      <w:pPr>
        <w:spacing w:line="240" w:lineRule="auto"/>
        <w:rPr>
          <w:rFonts w:asciiTheme="majorBidi" w:hAnsiTheme="majorBidi" w:cstheme="majorBidi"/>
          <w:szCs w:val="22"/>
          <w:lang w:val="sl-SI"/>
        </w:rPr>
      </w:pPr>
    </w:p>
    <w:p w14:paraId="3C4EB777" w14:textId="77777777" w:rsidR="00DC52A2" w:rsidRPr="00517195" w:rsidRDefault="00DC52A2" w:rsidP="00675EC3">
      <w:pPr>
        <w:spacing w:line="240" w:lineRule="auto"/>
        <w:ind w:left="562" w:hanging="562"/>
        <w:rPr>
          <w:rFonts w:asciiTheme="majorBidi" w:hAnsiTheme="majorBidi" w:cstheme="majorBidi"/>
          <w:b/>
          <w:szCs w:val="22"/>
          <w:lang w:val="sl-SI"/>
        </w:rPr>
      </w:pPr>
      <w:r w:rsidRPr="00517195">
        <w:rPr>
          <w:rFonts w:asciiTheme="majorBidi" w:hAnsiTheme="majorBidi" w:cstheme="majorBidi"/>
          <w:b/>
          <w:szCs w:val="22"/>
          <w:lang w:val="sl-SI"/>
        </w:rPr>
        <w:t>7.</w:t>
      </w:r>
      <w:r w:rsidRPr="00517195">
        <w:rPr>
          <w:rFonts w:asciiTheme="majorBidi" w:hAnsiTheme="majorBidi" w:cstheme="majorBidi"/>
          <w:b/>
          <w:szCs w:val="22"/>
          <w:lang w:val="sl-SI"/>
        </w:rPr>
        <w:tab/>
      </w:r>
      <w:r w:rsidRPr="00517195">
        <w:rPr>
          <w:rFonts w:asciiTheme="majorBidi" w:hAnsiTheme="majorBidi" w:cstheme="majorBidi"/>
          <w:b/>
          <w:lang w:val="sl-SI"/>
        </w:rPr>
        <w:t>IMETNIK DOVOLJENJA ZA PROMET Z ZDRAVILOM</w:t>
      </w:r>
    </w:p>
    <w:p w14:paraId="32E121E7" w14:textId="77777777" w:rsidR="001F74D2" w:rsidRPr="00517195" w:rsidRDefault="001F74D2" w:rsidP="00675EC3">
      <w:pPr>
        <w:spacing w:line="240" w:lineRule="auto"/>
        <w:rPr>
          <w:rFonts w:asciiTheme="majorBidi" w:hAnsiTheme="majorBidi" w:cstheme="majorBidi"/>
          <w:szCs w:val="22"/>
          <w:lang w:val="sl-SI"/>
        </w:rPr>
      </w:pPr>
    </w:p>
    <w:p w14:paraId="01DE7450" w14:textId="77777777" w:rsidR="001F74D2" w:rsidRPr="00517195" w:rsidRDefault="001F74D2" w:rsidP="00675EC3">
      <w:pPr>
        <w:autoSpaceDE w:val="0"/>
        <w:autoSpaceDN w:val="0"/>
        <w:spacing w:line="240" w:lineRule="auto"/>
        <w:ind w:right="108"/>
        <w:rPr>
          <w:rFonts w:asciiTheme="majorBidi" w:hAnsiTheme="majorBidi" w:cstheme="majorBidi"/>
        </w:rPr>
      </w:pPr>
      <w:r w:rsidRPr="00517195">
        <w:rPr>
          <w:rFonts w:asciiTheme="majorBidi" w:hAnsiTheme="majorBidi" w:cstheme="majorBidi"/>
          <w:color w:val="000000"/>
        </w:rPr>
        <w:t>Mylan Pharmaceuticals Limited</w:t>
      </w:r>
    </w:p>
    <w:p w14:paraId="4E20C8EC" w14:textId="77777777" w:rsidR="001F74D2" w:rsidRPr="00517195" w:rsidRDefault="001F74D2" w:rsidP="00675EC3">
      <w:pPr>
        <w:autoSpaceDE w:val="0"/>
        <w:autoSpaceDN w:val="0"/>
        <w:spacing w:line="240" w:lineRule="auto"/>
        <w:ind w:right="108"/>
        <w:rPr>
          <w:rFonts w:asciiTheme="majorBidi" w:hAnsiTheme="majorBidi" w:cstheme="majorBidi"/>
        </w:rPr>
      </w:pPr>
      <w:proofErr w:type="spellStart"/>
      <w:r w:rsidRPr="00517195">
        <w:rPr>
          <w:rFonts w:asciiTheme="majorBidi" w:hAnsiTheme="majorBidi" w:cstheme="majorBidi"/>
          <w:color w:val="000000"/>
        </w:rPr>
        <w:t>Damastown</w:t>
      </w:r>
      <w:proofErr w:type="spellEnd"/>
      <w:r w:rsidRPr="00517195">
        <w:rPr>
          <w:rFonts w:asciiTheme="majorBidi" w:hAnsiTheme="majorBidi" w:cstheme="majorBidi"/>
          <w:color w:val="000000"/>
        </w:rPr>
        <w:t xml:space="preserve"> Industrial Park, </w:t>
      </w:r>
    </w:p>
    <w:p w14:paraId="5AC8F7DA" w14:textId="77777777" w:rsidR="001F74D2" w:rsidRPr="00517195" w:rsidRDefault="001F74D2" w:rsidP="00675EC3">
      <w:pPr>
        <w:autoSpaceDE w:val="0"/>
        <w:autoSpaceDN w:val="0"/>
        <w:spacing w:line="240" w:lineRule="auto"/>
        <w:ind w:right="108"/>
        <w:rPr>
          <w:rFonts w:asciiTheme="majorBidi" w:hAnsiTheme="majorBidi" w:cstheme="majorBidi"/>
        </w:rPr>
      </w:pPr>
      <w:proofErr w:type="spellStart"/>
      <w:r w:rsidRPr="00517195">
        <w:rPr>
          <w:rFonts w:asciiTheme="majorBidi" w:hAnsiTheme="majorBidi" w:cstheme="majorBidi"/>
          <w:color w:val="000000"/>
        </w:rPr>
        <w:t>Mulhuddart</w:t>
      </w:r>
      <w:proofErr w:type="spellEnd"/>
      <w:r w:rsidRPr="00517195">
        <w:rPr>
          <w:rFonts w:asciiTheme="majorBidi" w:hAnsiTheme="majorBidi" w:cstheme="majorBidi"/>
          <w:color w:val="000000"/>
        </w:rPr>
        <w:t xml:space="preserve">, Dublin 15, </w:t>
      </w:r>
    </w:p>
    <w:p w14:paraId="6AD9492C" w14:textId="77777777" w:rsidR="001F74D2" w:rsidRPr="00517195" w:rsidRDefault="001F74D2" w:rsidP="00675EC3">
      <w:pPr>
        <w:autoSpaceDE w:val="0"/>
        <w:autoSpaceDN w:val="0"/>
        <w:spacing w:line="240" w:lineRule="auto"/>
        <w:ind w:right="108"/>
        <w:rPr>
          <w:rFonts w:asciiTheme="majorBidi" w:hAnsiTheme="majorBidi" w:cstheme="majorBidi"/>
        </w:rPr>
      </w:pPr>
      <w:r w:rsidRPr="00517195">
        <w:rPr>
          <w:rFonts w:asciiTheme="majorBidi" w:hAnsiTheme="majorBidi" w:cstheme="majorBidi"/>
          <w:color w:val="000000"/>
        </w:rPr>
        <w:t>DUBLIN</w:t>
      </w:r>
    </w:p>
    <w:p w14:paraId="2CD91B2A" w14:textId="77777777" w:rsidR="001F74D2" w:rsidRPr="00517195" w:rsidRDefault="001F74D2" w:rsidP="00675EC3">
      <w:pPr>
        <w:autoSpaceDE w:val="0"/>
        <w:autoSpaceDN w:val="0"/>
        <w:spacing w:line="240" w:lineRule="auto"/>
        <w:ind w:right="108"/>
        <w:jc w:val="both"/>
        <w:rPr>
          <w:rFonts w:asciiTheme="majorBidi" w:hAnsiTheme="majorBidi" w:cstheme="majorBidi"/>
          <w:color w:val="000000"/>
        </w:rPr>
      </w:pPr>
      <w:proofErr w:type="spellStart"/>
      <w:r w:rsidRPr="00517195">
        <w:rPr>
          <w:rFonts w:asciiTheme="majorBidi" w:hAnsiTheme="majorBidi" w:cstheme="majorBidi"/>
          <w:color w:val="000000"/>
        </w:rPr>
        <w:t>Irska</w:t>
      </w:r>
      <w:proofErr w:type="spellEnd"/>
    </w:p>
    <w:p w14:paraId="1FF3EF9A" w14:textId="77777777" w:rsidR="00C73882" w:rsidRPr="00517195" w:rsidRDefault="00C73882" w:rsidP="00675EC3">
      <w:pPr>
        <w:spacing w:line="240" w:lineRule="auto"/>
        <w:rPr>
          <w:rFonts w:asciiTheme="majorBidi" w:hAnsiTheme="majorBidi" w:cstheme="majorBidi"/>
          <w:noProof/>
          <w:lang w:val="sl-SI"/>
        </w:rPr>
      </w:pPr>
    </w:p>
    <w:p w14:paraId="6C3BBC83" w14:textId="77777777" w:rsidR="00DC52A2" w:rsidRPr="00517195" w:rsidRDefault="00DC52A2" w:rsidP="00675EC3">
      <w:pPr>
        <w:spacing w:line="240" w:lineRule="auto"/>
        <w:rPr>
          <w:rFonts w:asciiTheme="majorBidi" w:hAnsiTheme="majorBidi" w:cstheme="majorBidi"/>
          <w:szCs w:val="22"/>
          <w:lang w:val="sl-SI"/>
        </w:rPr>
      </w:pPr>
    </w:p>
    <w:p w14:paraId="4ABBD810" w14:textId="77777777" w:rsidR="00DC52A2" w:rsidRPr="00517195" w:rsidRDefault="00DC52A2" w:rsidP="00675EC3">
      <w:pPr>
        <w:spacing w:line="240" w:lineRule="auto"/>
        <w:ind w:left="562" w:hanging="562"/>
        <w:rPr>
          <w:rFonts w:asciiTheme="majorBidi" w:hAnsiTheme="majorBidi" w:cstheme="majorBidi"/>
          <w:b/>
          <w:szCs w:val="22"/>
          <w:lang w:val="sl-SI"/>
        </w:rPr>
      </w:pPr>
      <w:r w:rsidRPr="00517195">
        <w:rPr>
          <w:rFonts w:asciiTheme="majorBidi" w:hAnsiTheme="majorBidi" w:cstheme="majorBidi"/>
          <w:b/>
          <w:szCs w:val="22"/>
          <w:lang w:val="sl-SI"/>
        </w:rPr>
        <w:t>8.</w:t>
      </w:r>
      <w:r w:rsidRPr="00517195">
        <w:rPr>
          <w:rFonts w:asciiTheme="majorBidi" w:hAnsiTheme="majorBidi" w:cstheme="majorBidi"/>
          <w:b/>
          <w:szCs w:val="22"/>
          <w:lang w:val="sl-SI"/>
        </w:rPr>
        <w:tab/>
      </w:r>
      <w:r w:rsidRPr="00517195">
        <w:rPr>
          <w:rFonts w:asciiTheme="majorBidi" w:hAnsiTheme="majorBidi" w:cstheme="majorBidi"/>
          <w:b/>
          <w:lang w:val="sl-SI"/>
        </w:rPr>
        <w:t>ŠTEVILKA (ŠTEVILKE) DOVOLJENJA (DOVOLJENJ) ZA PROMET Z ZDRAVILOM</w:t>
      </w:r>
    </w:p>
    <w:p w14:paraId="235CBC00" w14:textId="77777777" w:rsidR="00DC52A2" w:rsidRPr="00517195" w:rsidRDefault="00DC52A2" w:rsidP="00675EC3">
      <w:pPr>
        <w:spacing w:line="240" w:lineRule="auto"/>
        <w:ind w:left="562" w:hanging="562"/>
        <w:rPr>
          <w:rFonts w:asciiTheme="majorBidi" w:hAnsiTheme="majorBidi" w:cstheme="majorBidi"/>
          <w:szCs w:val="22"/>
          <w:lang w:val="sl-SI"/>
        </w:rPr>
      </w:pPr>
    </w:p>
    <w:p w14:paraId="37A50BD7" w14:textId="77777777" w:rsidR="00DC52A2" w:rsidRPr="00517195" w:rsidRDefault="00DC52A2" w:rsidP="00675EC3">
      <w:pPr>
        <w:spacing w:line="240" w:lineRule="auto"/>
        <w:rPr>
          <w:rFonts w:asciiTheme="majorBidi" w:hAnsiTheme="majorBidi" w:cstheme="majorBidi"/>
          <w:noProof/>
          <w:lang w:val="sl-SI"/>
        </w:rPr>
      </w:pPr>
      <w:r w:rsidRPr="00517195">
        <w:rPr>
          <w:rFonts w:asciiTheme="majorBidi" w:hAnsiTheme="majorBidi" w:cstheme="majorBidi"/>
          <w:noProof/>
          <w:lang w:val="sl-SI"/>
        </w:rPr>
        <w:t>EU/1/</w:t>
      </w:r>
      <w:r w:rsidR="00C73882" w:rsidRPr="00517195">
        <w:rPr>
          <w:rFonts w:asciiTheme="majorBidi" w:hAnsiTheme="majorBidi" w:cstheme="majorBidi"/>
          <w:noProof/>
          <w:lang w:val="sl-SI"/>
        </w:rPr>
        <w:t>16</w:t>
      </w:r>
      <w:r w:rsidRPr="00517195">
        <w:rPr>
          <w:rFonts w:asciiTheme="majorBidi" w:hAnsiTheme="majorBidi" w:cstheme="majorBidi"/>
          <w:noProof/>
          <w:lang w:val="sl-SI"/>
        </w:rPr>
        <w:t>/</w:t>
      </w:r>
      <w:r w:rsidR="00C73882" w:rsidRPr="00517195">
        <w:rPr>
          <w:rFonts w:asciiTheme="majorBidi" w:hAnsiTheme="majorBidi" w:cstheme="majorBidi"/>
          <w:noProof/>
          <w:lang w:val="sl-SI"/>
        </w:rPr>
        <w:t>1133</w:t>
      </w:r>
      <w:r w:rsidRPr="00517195">
        <w:rPr>
          <w:rFonts w:asciiTheme="majorBidi" w:hAnsiTheme="majorBidi" w:cstheme="majorBidi"/>
          <w:noProof/>
          <w:lang w:val="sl-SI"/>
        </w:rPr>
        <w:t>/001</w:t>
      </w:r>
    </w:p>
    <w:p w14:paraId="51C407A7" w14:textId="77777777" w:rsidR="00C73882" w:rsidRPr="00517195" w:rsidRDefault="00C73882" w:rsidP="00675EC3">
      <w:pPr>
        <w:spacing w:line="240" w:lineRule="auto"/>
        <w:rPr>
          <w:rFonts w:asciiTheme="majorBidi" w:hAnsiTheme="majorBidi" w:cstheme="majorBidi"/>
          <w:noProof/>
          <w:lang w:val="sl-SI"/>
        </w:rPr>
      </w:pPr>
      <w:r w:rsidRPr="00517195">
        <w:rPr>
          <w:rFonts w:asciiTheme="majorBidi" w:hAnsiTheme="majorBidi" w:cstheme="majorBidi"/>
          <w:noProof/>
          <w:lang w:val="sl-SI"/>
        </w:rPr>
        <w:t>EU/1/16/1133/002</w:t>
      </w:r>
    </w:p>
    <w:p w14:paraId="6866759F" w14:textId="77777777" w:rsidR="00C73882" w:rsidRPr="00517195" w:rsidRDefault="00C73882" w:rsidP="00675EC3">
      <w:pPr>
        <w:spacing w:line="240" w:lineRule="auto"/>
        <w:rPr>
          <w:rFonts w:asciiTheme="majorBidi" w:hAnsiTheme="majorBidi" w:cstheme="majorBidi"/>
          <w:noProof/>
          <w:lang w:val="sl-SI"/>
        </w:rPr>
      </w:pPr>
      <w:r w:rsidRPr="00517195">
        <w:rPr>
          <w:rFonts w:asciiTheme="majorBidi" w:hAnsiTheme="majorBidi" w:cstheme="majorBidi"/>
          <w:noProof/>
          <w:lang w:val="sl-SI"/>
        </w:rPr>
        <w:t>EU/1/16/1133/003</w:t>
      </w:r>
    </w:p>
    <w:p w14:paraId="3DBB3A71" w14:textId="77777777" w:rsidR="00C73882" w:rsidRPr="00517195" w:rsidRDefault="00C73882" w:rsidP="00675EC3">
      <w:pPr>
        <w:spacing w:line="240" w:lineRule="auto"/>
        <w:rPr>
          <w:rFonts w:asciiTheme="majorBidi" w:hAnsiTheme="majorBidi" w:cstheme="majorBidi"/>
          <w:noProof/>
          <w:lang w:val="sl-SI"/>
        </w:rPr>
      </w:pPr>
      <w:r w:rsidRPr="00517195">
        <w:rPr>
          <w:rFonts w:asciiTheme="majorBidi" w:hAnsiTheme="majorBidi" w:cstheme="majorBidi"/>
          <w:noProof/>
          <w:lang w:val="sl-SI"/>
        </w:rPr>
        <w:t>EU/1/16/1133/004</w:t>
      </w:r>
    </w:p>
    <w:p w14:paraId="52BDC72F" w14:textId="77777777" w:rsidR="00C73882" w:rsidRPr="00517195" w:rsidRDefault="00C73882" w:rsidP="00675EC3">
      <w:pPr>
        <w:spacing w:line="240" w:lineRule="auto"/>
        <w:rPr>
          <w:rFonts w:asciiTheme="majorBidi" w:hAnsiTheme="majorBidi" w:cstheme="majorBidi"/>
          <w:noProof/>
          <w:lang w:val="sl-SI"/>
        </w:rPr>
      </w:pPr>
      <w:r w:rsidRPr="00517195">
        <w:rPr>
          <w:rFonts w:asciiTheme="majorBidi" w:hAnsiTheme="majorBidi" w:cstheme="majorBidi"/>
          <w:noProof/>
          <w:lang w:val="sl-SI"/>
        </w:rPr>
        <w:t>EU/1/16/1133/005</w:t>
      </w:r>
    </w:p>
    <w:p w14:paraId="558F3083" w14:textId="77777777" w:rsidR="00162448" w:rsidRPr="00517195" w:rsidRDefault="00C73882" w:rsidP="00675EC3">
      <w:pPr>
        <w:spacing w:line="240" w:lineRule="auto"/>
        <w:ind w:right="-20"/>
        <w:rPr>
          <w:rFonts w:asciiTheme="majorBidi" w:hAnsiTheme="majorBidi" w:cstheme="majorBidi"/>
          <w:lang w:val="pt-PT"/>
        </w:rPr>
      </w:pPr>
      <w:r w:rsidRPr="00517195">
        <w:rPr>
          <w:rFonts w:asciiTheme="majorBidi" w:hAnsiTheme="majorBidi" w:cstheme="majorBidi"/>
          <w:noProof/>
          <w:lang w:val="sl-SI"/>
        </w:rPr>
        <w:t>EU/1/16/1133/006</w:t>
      </w:r>
    </w:p>
    <w:p w14:paraId="7144F4A4" w14:textId="77777777" w:rsidR="00162448" w:rsidRPr="00517195" w:rsidRDefault="00162448" w:rsidP="00675EC3">
      <w:pPr>
        <w:spacing w:line="240" w:lineRule="auto"/>
        <w:ind w:right="-20"/>
        <w:rPr>
          <w:rFonts w:asciiTheme="majorBidi" w:hAnsiTheme="majorBidi" w:cstheme="majorBidi"/>
          <w:lang w:val="pt-PT"/>
        </w:rPr>
      </w:pPr>
      <w:r w:rsidRPr="00517195">
        <w:rPr>
          <w:rFonts w:asciiTheme="majorBidi" w:hAnsiTheme="majorBidi" w:cstheme="majorBidi"/>
          <w:lang w:val="pt-PT"/>
        </w:rPr>
        <w:t>EU/1/16/1133/007</w:t>
      </w:r>
    </w:p>
    <w:p w14:paraId="7D6A3CB9" w14:textId="77777777" w:rsidR="00162448" w:rsidRPr="00517195" w:rsidRDefault="00162448" w:rsidP="00675EC3">
      <w:pPr>
        <w:spacing w:line="240" w:lineRule="auto"/>
        <w:ind w:right="-20"/>
        <w:rPr>
          <w:rFonts w:asciiTheme="majorBidi" w:hAnsiTheme="majorBidi" w:cstheme="majorBidi"/>
          <w:lang w:val="pt-PT"/>
        </w:rPr>
      </w:pPr>
      <w:r w:rsidRPr="00517195">
        <w:rPr>
          <w:rFonts w:asciiTheme="majorBidi" w:hAnsiTheme="majorBidi" w:cstheme="majorBidi"/>
          <w:lang w:val="pt-PT"/>
        </w:rPr>
        <w:t>EU/1/16/1133/008</w:t>
      </w:r>
    </w:p>
    <w:p w14:paraId="580D8798" w14:textId="77777777" w:rsidR="00B5330C" w:rsidRDefault="00162448" w:rsidP="00675EC3">
      <w:pPr>
        <w:spacing w:line="240" w:lineRule="auto"/>
        <w:ind w:right="-20"/>
        <w:rPr>
          <w:lang w:val="pt-PT"/>
        </w:rPr>
      </w:pPr>
      <w:r w:rsidRPr="00517195">
        <w:rPr>
          <w:rFonts w:asciiTheme="majorBidi" w:hAnsiTheme="majorBidi" w:cstheme="majorBidi"/>
          <w:lang w:val="pt-PT"/>
        </w:rPr>
        <w:t>EU/1/16/1133/009</w:t>
      </w:r>
    </w:p>
    <w:p w14:paraId="6FA87CDD" w14:textId="1A17C443" w:rsidR="00C73882" w:rsidRPr="00517195" w:rsidRDefault="00B5330C" w:rsidP="00675EC3">
      <w:pPr>
        <w:spacing w:line="240" w:lineRule="auto"/>
        <w:rPr>
          <w:rFonts w:asciiTheme="majorBidi" w:hAnsiTheme="majorBidi" w:cstheme="majorBidi"/>
          <w:noProof/>
          <w:lang w:val="sl-SI"/>
        </w:rPr>
      </w:pPr>
      <w:r w:rsidRPr="00B51039">
        <w:rPr>
          <w:lang w:val="pt-PT"/>
        </w:rPr>
        <w:t>EU/1/16/1133/0</w:t>
      </w:r>
      <w:r>
        <w:rPr>
          <w:lang w:val="pt-PT"/>
        </w:rPr>
        <w:t>10</w:t>
      </w:r>
    </w:p>
    <w:p w14:paraId="2DCB2DA3" w14:textId="77777777" w:rsidR="00DC52A2" w:rsidRPr="00517195" w:rsidRDefault="00DC52A2" w:rsidP="00675EC3">
      <w:pPr>
        <w:spacing w:line="240" w:lineRule="auto"/>
        <w:rPr>
          <w:rFonts w:asciiTheme="majorBidi" w:hAnsiTheme="majorBidi" w:cstheme="majorBidi"/>
          <w:szCs w:val="22"/>
          <w:lang w:val="sl-SI"/>
        </w:rPr>
      </w:pPr>
    </w:p>
    <w:p w14:paraId="66A289B9" w14:textId="77777777" w:rsidR="00DC52A2" w:rsidRPr="00517195" w:rsidRDefault="00DC52A2" w:rsidP="00675EC3">
      <w:pPr>
        <w:spacing w:line="240" w:lineRule="auto"/>
        <w:rPr>
          <w:rFonts w:asciiTheme="majorBidi" w:hAnsiTheme="majorBidi" w:cstheme="majorBidi"/>
          <w:szCs w:val="22"/>
          <w:lang w:val="sl-SI"/>
        </w:rPr>
      </w:pPr>
    </w:p>
    <w:p w14:paraId="048A714D" w14:textId="77777777" w:rsidR="00DC52A2" w:rsidRPr="00517195" w:rsidRDefault="00DC52A2" w:rsidP="00675EC3">
      <w:pPr>
        <w:spacing w:line="240" w:lineRule="auto"/>
        <w:ind w:left="562" w:hanging="562"/>
        <w:rPr>
          <w:rFonts w:asciiTheme="majorBidi" w:hAnsiTheme="majorBidi" w:cstheme="majorBidi"/>
          <w:b/>
          <w:szCs w:val="22"/>
          <w:lang w:val="sl-SI"/>
        </w:rPr>
      </w:pPr>
      <w:r w:rsidRPr="00517195">
        <w:rPr>
          <w:rFonts w:asciiTheme="majorBidi" w:hAnsiTheme="majorBidi" w:cstheme="majorBidi"/>
          <w:b/>
          <w:szCs w:val="22"/>
          <w:lang w:val="sl-SI"/>
        </w:rPr>
        <w:t>9.</w:t>
      </w:r>
      <w:r w:rsidRPr="00517195">
        <w:rPr>
          <w:rFonts w:asciiTheme="majorBidi" w:hAnsiTheme="majorBidi" w:cstheme="majorBidi"/>
          <w:b/>
          <w:szCs w:val="22"/>
          <w:lang w:val="sl-SI"/>
        </w:rPr>
        <w:tab/>
      </w:r>
      <w:r w:rsidRPr="00517195">
        <w:rPr>
          <w:rFonts w:asciiTheme="majorBidi" w:hAnsiTheme="majorBidi" w:cstheme="majorBidi"/>
          <w:b/>
          <w:lang w:val="sl-SI"/>
        </w:rPr>
        <w:t>DATUM PRIDOBITVE/PODALJŠANJA DOVOLJENJA ZA PROMET Z ZDRAVILOM</w:t>
      </w:r>
    </w:p>
    <w:p w14:paraId="4E294A73" w14:textId="77777777" w:rsidR="00DC52A2" w:rsidRPr="00517195" w:rsidRDefault="00DC52A2" w:rsidP="00675EC3">
      <w:pPr>
        <w:spacing w:line="240" w:lineRule="auto"/>
        <w:ind w:left="562" w:hanging="562"/>
        <w:rPr>
          <w:rFonts w:asciiTheme="majorBidi" w:hAnsiTheme="majorBidi" w:cstheme="majorBidi"/>
          <w:szCs w:val="22"/>
          <w:lang w:val="sl-SI"/>
        </w:rPr>
      </w:pPr>
    </w:p>
    <w:p w14:paraId="2119EF74" w14:textId="77777777" w:rsidR="00DC52A2" w:rsidRPr="00517195" w:rsidRDefault="00DC52A2" w:rsidP="00675EC3">
      <w:pPr>
        <w:spacing w:line="240" w:lineRule="auto"/>
        <w:rPr>
          <w:rFonts w:asciiTheme="majorBidi" w:hAnsiTheme="majorBidi" w:cstheme="majorBidi"/>
          <w:lang w:val="sl-SI"/>
        </w:rPr>
      </w:pPr>
      <w:r w:rsidRPr="00517195">
        <w:rPr>
          <w:rFonts w:asciiTheme="majorBidi" w:hAnsiTheme="majorBidi" w:cstheme="majorBidi"/>
          <w:lang w:val="sl-SI"/>
        </w:rPr>
        <w:t xml:space="preserve">Datum prve odobritve: </w:t>
      </w:r>
      <w:r w:rsidR="00E40106" w:rsidRPr="00517195">
        <w:rPr>
          <w:rFonts w:asciiTheme="majorBidi" w:hAnsiTheme="majorBidi" w:cstheme="majorBidi"/>
          <w:lang w:val="sl-SI"/>
        </w:rPr>
        <w:t>16. december 2016</w:t>
      </w:r>
    </w:p>
    <w:p w14:paraId="7B03E82A" w14:textId="1DB214FC" w:rsidR="00F00A29" w:rsidRPr="00517195" w:rsidRDefault="00F00A29" w:rsidP="00675EC3">
      <w:pPr>
        <w:spacing w:line="240" w:lineRule="auto"/>
        <w:rPr>
          <w:rFonts w:asciiTheme="majorBidi" w:hAnsiTheme="majorBidi" w:cstheme="majorBidi"/>
          <w:szCs w:val="22"/>
          <w:lang w:val="sl-SI"/>
        </w:rPr>
      </w:pPr>
      <w:r w:rsidRPr="00517195">
        <w:rPr>
          <w:rFonts w:asciiTheme="majorBidi" w:hAnsiTheme="majorBidi" w:cstheme="majorBidi"/>
          <w:lang w:val="pt-PT"/>
        </w:rPr>
        <w:t>Datum zadnjega podaljšanja:</w:t>
      </w:r>
      <w:r w:rsidR="00B5330C">
        <w:rPr>
          <w:rFonts w:asciiTheme="majorBidi" w:hAnsiTheme="majorBidi" w:cstheme="majorBidi"/>
          <w:lang w:val="pt-PT"/>
        </w:rPr>
        <w:t xml:space="preserve"> 22. september 2021</w:t>
      </w:r>
    </w:p>
    <w:p w14:paraId="5FEE87D8" w14:textId="77777777" w:rsidR="00DC52A2" w:rsidRPr="00517195" w:rsidRDefault="00DC52A2" w:rsidP="00675EC3">
      <w:pPr>
        <w:spacing w:line="240" w:lineRule="auto"/>
        <w:rPr>
          <w:rFonts w:asciiTheme="majorBidi" w:hAnsiTheme="majorBidi" w:cstheme="majorBidi"/>
          <w:szCs w:val="22"/>
          <w:lang w:val="sl-SI"/>
        </w:rPr>
      </w:pPr>
    </w:p>
    <w:p w14:paraId="5CDE5B95" w14:textId="77777777" w:rsidR="00DC52A2" w:rsidRPr="00517195" w:rsidRDefault="00DC52A2" w:rsidP="00675EC3">
      <w:pPr>
        <w:spacing w:line="240" w:lineRule="auto"/>
        <w:rPr>
          <w:rFonts w:asciiTheme="majorBidi" w:hAnsiTheme="majorBidi" w:cstheme="majorBidi"/>
          <w:szCs w:val="22"/>
          <w:lang w:val="sl-SI"/>
        </w:rPr>
      </w:pPr>
    </w:p>
    <w:p w14:paraId="596C5578" w14:textId="77777777" w:rsidR="00DC52A2" w:rsidRPr="00517195" w:rsidRDefault="00DC52A2" w:rsidP="00675EC3">
      <w:pPr>
        <w:spacing w:line="240" w:lineRule="auto"/>
        <w:ind w:left="562" w:hanging="562"/>
        <w:rPr>
          <w:rFonts w:asciiTheme="majorBidi" w:hAnsiTheme="majorBidi" w:cstheme="majorBidi"/>
          <w:b/>
          <w:szCs w:val="22"/>
          <w:lang w:val="sl-SI"/>
        </w:rPr>
      </w:pPr>
      <w:r w:rsidRPr="00517195">
        <w:rPr>
          <w:rFonts w:asciiTheme="majorBidi" w:hAnsiTheme="majorBidi" w:cstheme="majorBidi"/>
          <w:b/>
          <w:szCs w:val="22"/>
          <w:lang w:val="sl-SI"/>
        </w:rPr>
        <w:t>10.</w:t>
      </w:r>
      <w:r w:rsidRPr="00517195">
        <w:rPr>
          <w:rFonts w:asciiTheme="majorBidi" w:hAnsiTheme="majorBidi" w:cstheme="majorBidi"/>
          <w:b/>
          <w:szCs w:val="22"/>
          <w:lang w:val="sl-SI"/>
        </w:rPr>
        <w:tab/>
        <w:t>DATUM ZADNJE REVIZIJE BESEDILA</w:t>
      </w:r>
    </w:p>
    <w:p w14:paraId="2C17BD7A" w14:textId="77777777" w:rsidR="00DC52A2" w:rsidRPr="00517195" w:rsidRDefault="00DC52A2" w:rsidP="00675EC3">
      <w:pPr>
        <w:spacing w:line="240" w:lineRule="auto"/>
        <w:rPr>
          <w:rFonts w:asciiTheme="majorBidi" w:hAnsiTheme="majorBidi" w:cstheme="majorBidi"/>
          <w:szCs w:val="22"/>
          <w:lang w:val="sl-SI"/>
        </w:rPr>
      </w:pPr>
    </w:p>
    <w:p w14:paraId="25CCC5D7" w14:textId="77777777" w:rsidR="00DC52A2" w:rsidRDefault="00DC52A2" w:rsidP="00675EC3">
      <w:pPr>
        <w:tabs>
          <w:tab w:val="clear" w:pos="567"/>
        </w:tabs>
        <w:spacing w:line="240" w:lineRule="auto"/>
        <w:rPr>
          <w:rFonts w:asciiTheme="majorBidi" w:hAnsiTheme="majorBidi" w:cstheme="majorBidi"/>
          <w:lang w:val="sl-SI"/>
        </w:rPr>
      </w:pPr>
      <w:r w:rsidRPr="00517195">
        <w:rPr>
          <w:rFonts w:asciiTheme="majorBidi" w:hAnsiTheme="majorBidi" w:cstheme="majorBidi"/>
          <w:iCs/>
          <w:noProof/>
          <w:lang w:val="sl-SI"/>
        </w:rPr>
        <w:t>Podrobne informacije o zdravilu so objavljene na spletni strani Evropske agencije za zdravila</w:t>
      </w:r>
      <w:r w:rsidRPr="00517195">
        <w:rPr>
          <w:rFonts w:asciiTheme="majorBidi" w:hAnsiTheme="majorBidi" w:cstheme="majorBidi"/>
          <w:noProof/>
          <w:lang w:val="sl-SI"/>
        </w:rPr>
        <w:t xml:space="preserve"> </w:t>
      </w:r>
      <w:hyperlink r:id="rId13" w:history="1">
        <w:r w:rsidR="00ED2C14" w:rsidRPr="00517195">
          <w:rPr>
            <w:rStyle w:val="Lienhypertexte"/>
            <w:rFonts w:asciiTheme="majorBidi" w:hAnsiTheme="majorBidi" w:cstheme="majorBidi"/>
            <w:lang w:val="sl-SI"/>
          </w:rPr>
          <w:t>http://www.ema.europa.eu</w:t>
        </w:r>
      </w:hyperlink>
      <w:r w:rsidR="00D974A6" w:rsidRPr="00517195">
        <w:rPr>
          <w:rFonts w:asciiTheme="majorBidi" w:hAnsiTheme="majorBidi" w:cstheme="majorBidi"/>
          <w:lang w:val="sl-SI"/>
        </w:rPr>
        <w:t>.</w:t>
      </w:r>
    </w:p>
    <w:p w14:paraId="1716FDA7" w14:textId="77777777" w:rsidR="002A7FAC" w:rsidRDefault="002A7FAC" w:rsidP="00675EC3">
      <w:pPr>
        <w:tabs>
          <w:tab w:val="clear" w:pos="567"/>
        </w:tabs>
        <w:spacing w:line="240" w:lineRule="auto"/>
        <w:rPr>
          <w:rFonts w:asciiTheme="majorBidi" w:hAnsiTheme="majorBidi" w:cstheme="majorBidi"/>
          <w:lang w:val="sl-SI"/>
        </w:rPr>
      </w:pPr>
    </w:p>
    <w:p w14:paraId="5996DEF8" w14:textId="77777777" w:rsidR="002A7FAC" w:rsidRPr="00517195" w:rsidRDefault="002A7FAC" w:rsidP="00675EC3">
      <w:pPr>
        <w:tabs>
          <w:tab w:val="clear" w:pos="567"/>
        </w:tabs>
        <w:spacing w:line="240" w:lineRule="auto"/>
        <w:rPr>
          <w:rFonts w:asciiTheme="majorBidi" w:hAnsiTheme="majorBidi" w:cstheme="majorBidi"/>
          <w:noProof/>
          <w:lang w:val="sl-SI"/>
        </w:rPr>
      </w:pPr>
    </w:p>
    <w:p w14:paraId="3BCE9EC0" w14:textId="77777777" w:rsidR="00DC52A2" w:rsidRPr="00517195" w:rsidRDefault="00DC52A2" w:rsidP="00675EC3">
      <w:pPr>
        <w:spacing w:line="240" w:lineRule="auto"/>
        <w:rPr>
          <w:rFonts w:asciiTheme="majorBidi" w:hAnsiTheme="majorBidi" w:cstheme="majorBidi"/>
          <w:lang w:val="sl-SI"/>
        </w:rPr>
      </w:pPr>
      <w:r w:rsidRPr="00517195">
        <w:rPr>
          <w:rFonts w:asciiTheme="majorBidi" w:hAnsiTheme="majorBidi" w:cstheme="majorBidi"/>
          <w:b/>
          <w:lang w:val="sl-SI"/>
        </w:rPr>
        <w:br w:type="page"/>
      </w:r>
    </w:p>
    <w:p w14:paraId="00ACF6D5" w14:textId="77777777" w:rsidR="00DC52A2" w:rsidRPr="00517195" w:rsidRDefault="00DC52A2" w:rsidP="00675EC3">
      <w:pPr>
        <w:spacing w:line="240" w:lineRule="auto"/>
        <w:rPr>
          <w:rFonts w:asciiTheme="majorBidi" w:hAnsiTheme="majorBidi" w:cstheme="majorBidi"/>
          <w:lang w:val="sl-SI"/>
        </w:rPr>
      </w:pPr>
    </w:p>
    <w:p w14:paraId="0685FD02" w14:textId="77777777" w:rsidR="00DC52A2" w:rsidRPr="00517195" w:rsidRDefault="00DC52A2" w:rsidP="00675EC3">
      <w:pPr>
        <w:spacing w:line="240" w:lineRule="auto"/>
        <w:rPr>
          <w:rFonts w:asciiTheme="majorBidi" w:hAnsiTheme="majorBidi" w:cstheme="majorBidi"/>
          <w:lang w:val="sl-SI"/>
        </w:rPr>
      </w:pPr>
    </w:p>
    <w:p w14:paraId="5D47EEF9" w14:textId="77777777" w:rsidR="00DC52A2" w:rsidRPr="00517195" w:rsidRDefault="00DC52A2" w:rsidP="00675EC3">
      <w:pPr>
        <w:spacing w:line="240" w:lineRule="auto"/>
        <w:rPr>
          <w:rFonts w:asciiTheme="majorBidi" w:hAnsiTheme="majorBidi" w:cstheme="majorBidi"/>
          <w:lang w:val="sl-SI"/>
        </w:rPr>
      </w:pPr>
    </w:p>
    <w:p w14:paraId="2BA7A31A" w14:textId="77777777" w:rsidR="00DC52A2" w:rsidRPr="00517195" w:rsidRDefault="00DC52A2" w:rsidP="00675EC3">
      <w:pPr>
        <w:spacing w:line="240" w:lineRule="auto"/>
        <w:rPr>
          <w:rFonts w:asciiTheme="majorBidi" w:hAnsiTheme="majorBidi" w:cstheme="majorBidi"/>
          <w:lang w:val="sl-SI"/>
        </w:rPr>
      </w:pPr>
    </w:p>
    <w:p w14:paraId="5928F276" w14:textId="77777777" w:rsidR="00DC52A2" w:rsidRPr="00517195" w:rsidRDefault="00DC52A2" w:rsidP="00675EC3">
      <w:pPr>
        <w:spacing w:line="240" w:lineRule="auto"/>
        <w:rPr>
          <w:rFonts w:asciiTheme="majorBidi" w:hAnsiTheme="majorBidi" w:cstheme="majorBidi"/>
          <w:lang w:val="sl-SI"/>
        </w:rPr>
      </w:pPr>
    </w:p>
    <w:p w14:paraId="12EA86CA" w14:textId="77777777" w:rsidR="00DC52A2" w:rsidRPr="00517195" w:rsidRDefault="00DC52A2" w:rsidP="00675EC3">
      <w:pPr>
        <w:spacing w:line="240" w:lineRule="auto"/>
        <w:rPr>
          <w:rFonts w:asciiTheme="majorBidi" w:hAnsiTheme="majorBidi" w:cstheme="majorBidi"/>
          <w:lang w:val="sl-SI"/>
        </w:rPr>
      </w:pPr>
    </w:p>
    <w:p w14:paraId="4A41B8C4" w14:textId="77777777" w:rsidR="00DC52A2" w:rsidRPr="00517195" w:rsidRDefault="00DC52A2" w:rsidP="00675EC3">
      <w:pPr>
        <w:spacing w:line="240" w:lineRule="auto"/>
        <w:rPr>
          <w:rFonts w:asciiTheme="majorBidi" w:hAnsiTheme="majorBidi" w:cstheme="majorBidi"/>
          <w:lang w:val="sl-SI"/>
        </w:rPr>
      </w:pPr>
    </w:p>
    <w:p w14:paraId="565A18AF" w14:textId="77777777" w:rsidR="00DC52A2" w:rsidRPr="00517195" w:rsidRDefault="00DC52A2" w:rsidP="00675EC3">
      <w:pPr>
        <w:spacing w:line="240" w:lineRule="auto"/>
        <w:rPr>
          <w:rFonts w:asciiTheme="majorBidi" w:hAnsiTheme="majorBidi" w:cstheme="majorBidi"/>
          <w:lang w:val="sl-SI"/>
        </w:rPr>
      </w:pPr>
    </w:p>
    <w:p w14:paraId="5971D77A" w14:textId="77777777" w:rsidR="00DC52A2" w:rsidRPr="00517195" w:rsidRDefault="00DC52A2" w:rsidP="00675EC3">
      <w:pPr>
        <w:spacing w:line="240" w:lineRule="auto"/>
        <w:rPr>
          <w:rFonts w:asciiTheme="majorBidi" w:hAnsiTheme="majorBidi" w:cstheme="majorBidi"/>
          <w:lang w:val="sl-SI"/>
        </w:rPr>
      </w:pPr>
    </w:p>
    <w:p w14:paraId="7F643E5B" w14:textId="77777777" w:rsidR="00DC52A2" w:rsidRPr="00517195" w:rsidRDefault="00DC52A2" w:rsidP="00675EC3">
      <w:pPr>
        <w:spacing w:line="240" w:lineRule="auto"/>
        <w:rPr>
          <w:rFonts w:asciiTheme="majorBidi" w:hAnsiTheme="majorBidi" w:cstheme="majorBidi"/>
          <w:lang w:val="sl-SI"/>
        </w:rPr>
      </w:pPr>
    </w:p>
    <w:p w14:paraId="43B91D7F" w14:textId="77777777" w:rsidR="00DC52A2" w:rsidRPr="00517195" w:rsidRDefault="00DC52A2" w:rsidP="00675EC3">
      <w:pPr>
        <w:spacing w:line="240" w:lineRule="auto"/>
        <w:rPr>
          <w:rFonts w:asciiTheme="majorBidi" w:hAnsiTheme="majorBidi" w:cstheme="majorBidi"/>
          <w:lang w:val="sl-SI"/>
        </w:rPr>
      </w:pPr>
    </w:p>
    <w:p w14:paraId="2FAD7578" w14:textId="77777777" w:rsidR="00DC52A2" w:rsidRPr="00517195" w:rsidRDefault="00DC52A2" w:rsidP="00675EC3">
      <w:pPr>
        <w:spacing w:line="240" w:lineRule="auto"/>
        <w:rPr>
          <w:rFonts w:asciiTheme="majorBidi" w:hAnsiTheme="majorBidi" w:cstheme="majorBidi"/>
          <w:lang w:val="sl-SI"/>
        </w:rPr>
      </w:pPr>
    </w:p>
    <w:p w14:paraId="2C803863" w14:textId="77777777" w:rsidR="00DC52A2" w:rsidRPr="00517195" w:rsidRDefault="00DC52A2" w:rsidP="00675EC3">
      <w:pPr>
        <w:spacing w:line="240" w:lineRule="auto"/>
        <w:rPr>
          <w:rFonts w:asciiTheme="majorBidi" w:hAnsiTheme="majorBidi" w:cstheme="majorBidi"/>
          <w:lang w:val="sl-SI"/>
        </w:rPr>
      </w:pPr>
    </w:p>
    <w:p w14:paraId="4E0005DB" w14:textId="77777777" w:rsidR="00DC52A2" w:rsidRPr="00517195" w:rsidRDefault="00DC52A2" w:rsidP="00675EC3">
      <w:pPr>
        <w:spacing w:line="240" w:lineRule="auto"/>
        <w:rPr>
          <w:rFonts w:asciiTheme="majorBidi" w:hAnsiTheme="majorBidi" w:cstheme="majorBidi"/>
          <w:lang w:val="sl-SI"/>
        </w:rPr>
      </w:pPr>
    </w:p>
    <w:p w14:paraId="71ED7EDE" w14:textId="77777777" w:rsidR="00DC52A2" w:rsidRPr="00517195" w:rsidRDefault="00DC52A2" w:rsidP="00675EC3">
      <w:pPr>
        <w:spacing w:line="240" w:lineRule="auto"/>
        <w:rPr>
          <w:rFonts w:asciiTheme="majorBidi" w:hAnsiTheme="majorBidi" w:cstheme="majorBidi"/>
          <w:lang w:val="sl-SI"/>
        </w:rPr>
      </w:pPr>
    </w:p>
    <w:p w14:paraId="3F290276" w14:textId="77777777" w:rsidR="00DC52A2" w:rsidRPr="00517195" w:rsidRDefault="00DC52A2" w:rsidP="00675EC3">
      <w:pPr>
        <w:spacing w:line="240" w:lineRule="auto"/>
        <w:rPr>
          <w:rFonts w:asciiTheme="majorBidi" w:hAnsiTheme="majorBidi" w:cstheme="majorBidi"/>
          <w:lang w:val="sl-SI"/>
        </w:rPr>
      </w:pPr>
    </w:p>
    <w:p w14:paraId="23502D6E" w14:textId="77777777" w:rsidR="00DC52A2" w:rsidRPr="00517195" w:rsidRDefault="00DC52A2" w:rsidP="00675EC3">
      <w:pPr>
        <w:spacing w:line="240" w:lineRule="auto"/>
        <w:rPr>
          <w:rFonts w:asciiTheme="majorBidi" w:hAnsiTheme="majorBidi" w:cstheme="majorBidi"/>
          <w:lang w:val="sl-SI"/>
        </w:rPr>
      </w:pPr>
    </w:p>
    <w:p w14:paraId="55EB9027" w14:textId="77777777" w:rsidR="00DC52A2" w:rsidRPr="00517195" w:rsidRDefault="00DC52A2" w:rsidP="00675EC3">
      <w:pPr>
        <w:spacing w:line="240" w:lineRule="auto"/>
        <w:rPr>
          <w:rFonts w:asciiTheme="majorBidi" w:hAnsiTheme="majorBidi" w:cstheme="majorBidi"/>
          <w:lang w:val="sl-SI"/>
        </w:rPr>
      </w:pPr>
    </w:p>
    <w:p w14:paraId="4906150A" w14:textId="77777777" w:rsidR="00DC52A2" w:rsidRPr="00517195" w:rsidRDefault="00DC52A2" w:rsidP="00675EC3">
      <w:pPr>
        <w:spacing w:line="240" w:lineRule="auto"/>
        <w:rPr>
          <w:rFonts w:asciiTheme="majorBidi" w:hAnsiTheme="majorBidi" w:cstheme="majorBidi"/>
          <w:lang w:val="sl-SI"/>
        </w:rPr>
      </w:pPr>
    </w:p>
    <w:p w14:paraId="0961F78E" w14:textId="77777777" w:rsidR="00DC52A2" w:rsidRPr="00517195" w:rsidRDefault="00DC52A2" w:rsidP="00675EC3">
      <w:pPr>
        <w:spacing w:line="240" w:lineRule="auto"/>
        <w:rPr>
          <w:rFonts w:asciiTheme="majorBidi" w:hAnsiTheme="majorBidi" w:cstheme="majorBidi"/>
          <w:lang w:val="sl-SI"/>
        </w:rPr>
      </w:pPr>
    </w:p>
    <w:p w14:paraId="0E62AAAD" w14:textId="77777777" w:rsidR="00DC52A2" w:rsidRPr="00517195" w:rsidRDefault="00DC52A2" w:rsidP="00675EC3">
      <w:pPr>
        <w:spacing w:line="240" w:lineRule="auto"/>
        <w:rPr>
          <w:rFonts w:asciiTheme="majorBidi" w:hAnsiTheme="majorBidi" w:cstheme="majorBidi"/>
          <w:lang w:val="sl-SI"/>
        </w:rPr>
      </w:pPr>
    </w:p>
    <w:p w14:paraId="7A3A6923" w14:textId="77777777" w:rsidR="00DC52A2" w:rsidRDefault="00DC52A2" w:rsidP="00675EC3">
      <w:pPr>
        <w:spacing w:line="240" w:lineRule="auto"/>
        <w:rPr>
          <w:rFonts w:asciiTheme="majorBidi" w:hAnsiTheme="majorBidi" w:cstheme="majorBidi"/>
          <w:szCs w:val="22"/>
          <w:lang w:val="sl-SI"/>
        </w:rPr>
      </w:pPr>
    </w:p>
    <w:p w14:paraId="339B4C7C" w14:textId="77777777" w:rsidR="00AE0D64" w:rsidRPr="00517195" w:rsidRDefault="00AE0D64" w:rsidP="00675EC3">
      <w:pPr>
        <w:spacing w:line="240" w:lineRule="auto"/>
        <w:rPr>
          <w:rFonts w:asciiTheme="majorBidi" w:hAnsiTheme="majorBidi" w:cstheme="majorBidi"/>
          <w:szCs w:val="22"/>
          <w:lang w:val="sl-SI"/>
        </w:rPr>
      </w:pPr>
    </w:p>
    <w:p w14:paraId="2DE0700F" w14:textId="77777777" w:rsidR="00DC52A2" w:rsidRPr="00517195" w:rsidRDefault="00DC52A2" w:rsidP="00675EC3">
      <w:pPr>
        <w:spacing w:line="240" w:lineRule="auto"/>
        <w:jc w:val="center"/>
        <w:rPr>
          <w:rFonts w:asciiTheme="majorBidi" w:hAnsiTheme="majorBidi" w:cstheme="majorBidi"/>
          <w:b/>
          <w:szCs w:val="22"/>
          <w:lang w:val="sl-SI"/>
        </w:rPr>
      </w:pPr>
      <w:r w:rsidRPr="00517195">
        <w:rPr>
          <w:rFonts w:asciiTheme="majorBidi" w:hAnsiTheme="majorBidi" w:cstheme="majorBidi"/>
          <w:b/>
          <w:lang w:val="sl-SI"/>
        </w:rPr>
        <w:t xml:space="preserve">PRILOGA </w:t>
      </w:r>
      <w:r w:rsidRPr="00517195">
        <w:rPr>
          <w:rFonts w:asciiTheme="majorBidi" w:hAnsiTheme="majorBidi" w:cstheme="majorBidi"/>
          <w:b/>
          <w:szCs w:val="22"/>
          <w:lang w:val="sl-SI"/>
        </w:rPr>
        <w:t>II</w:t>
      </w:r>
    </w:p>
    <w:p w14:paraId="1637AB2C" w14:textId="77777777" w:rsidR="00DC52A2" w:rsidRPr="00517195" w:rsidRDefault="00DC52A2" w:rsidP="00AE0D64">
      <w:pPr>
        <w:tabs>
          <w:tab w:val="clear" w:pos="567"/>
        </w:tabs>
        <w:spacing w:line="240" w:lineRule="auto"/>
        <w:ind w:left="1701" w:right="1418" w:hanging="709"/>
        <w:rPr>
          <w:rFonts w:asciiTheme="majorBidi" w:hAnsiTheme="majorBidi" w:cstheme="majorBidi"/>
          <w:b/>
          <w:noProof/>
          <w:szCs w:val="22"/>
          <w:lang w:val="sl-SI"/>
        </w:rPr>
      </w:pPr>
    </w:p>
    <w:p w14:paraId="70AE618A" w14:textId="77777777" w:rsidR="00DC52A2" w:rsidRPr="00517195" w:rsidRDefault="00DC52A2" w:rsidP="00AE0D64">
      <w:pPr>
        <w:tabs>
          <w:tab w:val="clear" w:pos="567"/>
        </w:tabs>
        <w:spacing w:line="240" w:lineRule="auto"/>
        <w:ind w:left="1701" w:right="1418" w:hanging="709"/>
        <w:rPr>
          <w:rFonts w:asciiTheme="majorBidi" w:hAnsiTheme="majorBidi" w:cstheme="majorBidi"/>
          <w:b/>
          <w:noProof/>
          <w:szCs w:val="22"/>
          <w:lang w:val="sl-SI"/>
        </w:rPr>
      </w:pPr>
      <w:r w:rsidRPr="00517195">
        <w:rPr>
          <w:rFonts w:asciiTheme="majorBidi" w:hAnsiTheme="majorBidi" w:cstheme="majorBidi"/>
          <w:b/>
          <w:noProof/>
          <w:szCs w:val="22"/>
          <w:lang w:val="sl-SI"/>
        </w:rPr>
        <w:t>A.</w:t>
      </w:r>
      <w:r w:rsidRPr="00517195">
        <w:rPr>
          <w:rFonts w:asciiTheme="majorBidi" w:hAnsiTheme="majorBidi" w:cstheme="majorBidi"/>
          <w:b/>
          <w:noProof/>
          <w:szCs w:val="22"/>
          <w:lang w:val="sl-SI"/>
        </w:rPr>
        <w:tab/>
      </w:r>
      <w:r w:rsidR="003116D1" w:rsidRPr="00517195">
        <w:rPr>
          <w:rFonts w:asciiTheme="majorBidi" w:hAnsiTheme="majorBidi" w:cstheme="majorBidi"/>
          <w:b/>
          <w:noProof/>
          <w:szCs w:val="22"/>
          <w:lang w:val="sl-SI"/>
        </w:rPr>
        <w:t>PROIZVAJALEC</w:t>
      </w:r>
      <w:r w:rsidRPr="00517195">
        <w:rPr>
          <w:rFonts w:asciiTheme="majorBidi" w:hAnsiTheme="majorBidi" w:cstheme="majorBidi"/>
          <w:b/>
          <w:noProof/>
          <w:szCs w:val="22"/>
          <w:lang w:val="sl-SI"/>
        </w:rPr>
        <w:t xml:space="preserve"> (</w:t>
      </w:r>
      <w:r w:rsidR="003116D1" w:rsidRPr="00517195">
        <w:rPr>
          <w:rFonts w:asciiTheme="majorBidi" w:hAnsiTheme="majorBidi" w:cstheme="majorBidi"/>
          <w:b/>
          <w:noProof/>
          <w:szCs w:val="22"/>
          <w:lang w:val="sl-SI"/>
        </w:rPr>
        <w:t>PROIZVAJALCI</w:t>
      </w:r>
      <w:r w:rsidRPr="00517195">
        <w:rPr>
          <w:rFonts w:asciiTheme="majorBidi" w:hAnsiTheme="majorBidi" w:cstheme="majorBidi"/>
          <w:b/>
          <w:noProof/>
          <w:szCs w:val="22"/>
          <w:lang w:val="sl-SI"/>
        </w:rPr>
        <w:t>), ODGOVOREN (ODGOVORNI) ZA SPROŠČANJE SERIJ</w:t>
      </w:r>
    </w:p>
    <w:p w14:paraId="6CE0F1ED" w14:textId="77777777" w:rsidR="00DC52A2" w:rsidRPr="00517195" w:rsidRDefault="00DC52A2" w:rsidP="00AE0D64">
      <w:pPr>
        <w:tabs>
          <w:tab w:val="clear" w:pos="567"/>
        </w:tabs>
        <w:spacing w:line="240" w:lineRule="auto"/>
        <w:ind w:left="1701" w:right="1418" w:hanging="709"/>
        <w:rPr>
          <w:rFonts w:asciiTheme="majorBidi" w:hAnsiTheme="majorBidi" w:cstheme="majorBidi"/>
          <w:b/>
          <w:noProof/>
          <w:szCs w:val="22"/>
          <w:lang w:val="sl-SI"/>
        </w:rPr>
      </w:pPr>
    </w:p>
    <w:p w14:paraId="0CAE089D" w14:textId="77777777" w:rsidR="00DC52A2" w:rsidRPr="00517195" w:rsidRDefault="00DC52A2" w:rsidP="00AE0D64">
      <w:pPr>
        <w:tabs>
          <w:tab w:val="clear" w:pos="567"/>
        </w:tabs>
        <w:spacing w:line="240" w:lineRule="auto"/>
        <w:ind w:left="1701" w:right="1418" w:hanging="709"/>
        <w:rPr>
          <w:rFonts w:asciiTheme="majorBidi" w:hAnsiTheme="majorBidi" w:cstheme="majorBidi"/>
          <w:b/>
          <w:noProof/>
          <w:szCs w:val="22"/>
          <w:lang w:val="sl-SI"/>
        </w:rPr>
      </w:pPr>
      <w:r w:rsidRPr="00517195">
        <w:rPr>
          <w:rFonts w:asciiTheme="majorBidi" w:hAnsiTheme="majorBidi" w:cstheme="majorBidi"/>
          <w:b/>
          <w:noProof/>
          <w:szCs w:val="22"/>
          <w:lang w:val="sl-SI"/>
        </w:rPr>
        <w:t>B.</w:t>
      </w:r>
      <w:r w:rsidRPr="00517195">
        <w:rPr>
          <w:rFonts w:asciiTheme="majorBidi" w:hAnsiTheme="majorBidi" w:cstheme="majorBidi"/>
          <w:b/>
          <w:noProof/>
          <w:szCs w:val="22"/>
          <w:lang w:val="sl-SI"/>
        </w:rPr>
        <w:tab/>
        <w:t>POGOJI ALI OMEJITVE GLEDE OSKRBE IN UPORABE</w:t>
      </w:r>
    </w:p>
    <w:p w14:paraId="0B8D17BA" w14:textId="77777777" w:rsidR="00DC52A2" w:rsidRPr="00517195" w:rsidRDefault="00DC52A2" w:rsidP="00AE0D64">
      <w:pPr>
        <w:tabs>
          <w:tab w:val="clear" w:pos="567"/>
        </w:tabs>
        <w:spacing w:line="240" w:lineRule="auto"/>
        <w:ind w:left="1701" w:right="1418" w:hanging="709"/>
        <w:rPr>
          <w:rFonts w:asciiTheme="majorBidi" w:hAnsiTheme="majorBidi" w:cstheme="majorBidi"/>
          <w:b/>
          <w:noProof/>
          <w:szCs w:val="22"/>
          <w:lang w:val="sl-SI"/>
        </w:rPr>
      </w:pPr>
    </w:p>
    <w:p w14:paraId="3ED3DFE3" w14:textId="77777777" w:rsidR="00DC52A2" w:rsidRPr="00517195" w:rsidRDefault="00DC52A2" w:rsidP="00AE0D64">
      <w:pPr>
        <w:tabs>
          <w:tab w:val="clear" w:pos="567"/>
        </w:tabs>
        <w:spacing w:line="240" w:lineRule="auto"/>
        <w:ind w:left="1701" w:right="1418" w:hanging="709"/>
        <w:rPr>
          <w:rFonts w:asciiTheme="majorBidi" w:hAnsiTheme="majorBidi" w:cstheme="majorBidi"/>
          <w:b/>
          <w:noProof/>
          <w:szCs w:val="22"/>
          <w:lang w:val="sl-SI"/>
        </w:rPr>
      </w:pPr>
      <w:r w:rsidRPr="00517195">
        <w:rPr>
          <w:rFonts w:asciiTheme="majorBidi" w:hAnsiTheme="majorBidi" w:cstheme="majorBidi"/>
          <w:b/>
          <w:noProof/>
          <w:szCs w:val="22"/>
          <w:lang w:val="sl-SI"/>
        </w:rPr>
        <w:t>C.</w:t>
      </w:r>
      <w:r w:rsidRPr="00517195">
        <w:rPr>
          <w:rFonts w:asciiTheme="majorBidi" w:hAnsiTheme="majorBidi" w:cstheme="majorBidi"/>
          <w:b/>
          <w:noProof/>
          <w:szCs w:val="22"/>
          <w:lang w:val="sl-SI"/>
        </w:rPr>
        <w:tab/>
        <w:t>DRUGI POGOJI IN ZAHTEVE DOVOLJENJA ZA PROMET Z ZDRAVILOM</w:t>
      </w:r>
    </w:p>
    <w:p w14:paraId="6140CC79" w14:textId="77777777" w:rsidR="00DC52A2" w:rsidRPr="00517195" w:rsidRDefault="00DC52A2" w:rsidP="00AE0D64">
      <w:pPr>
        <w:tabs>
          <w:tab w:val="clear" w:pos="567"/>
        </w:tabs>
        <w:spacing w:line="240" w:lineRule="auto"/>
        <w:ind w:left="1701" w:right="1418" w:hanging="709"/>
        <w:rPr>
          <w:rFonts w:asciiTheme="majorBidi" w:hAnsiTheme="majorBidi" w:cstheme="majorBidi"/>
          <w:b/>
          <w:noProof/>
          <w:szCs w:val="22"/>
          <w:lang w:val="sl-SI"/>
        </w:rPr>
      </w:pPr>
    </w:p>
    <w:p w14:paraId="0DF122F7" w14:textId="77777777" w:rsidR="00DC52A2" w:rsidRPr="00517195" w:rsidRDefault="00DC52A2" w:rsidP="00AE0D64">
      <w:pPr>
        <w:tabs>
          <w:tab w:val="clear" w:pos="567"/>
        </w:tabs>
        <w:spacing w:line="240" w:lineRule="auto"/>
        <w:ind w:left="1701" w:right="1418" w:hanging="709"/>
        <w:rPr>
          <w:rFonts w:asciiTheme="majorBidi" w:hAnsiTheme="majorBidi" w:cstheme="majorBidi"/>
          <w:b/>
          <w:szCs w:val="22"/>
          <w:lang w:val="sl-SI"/>
        </w:rPr>
      </w:pPr>
      <w:r w:rsidRPr="00517195">
        <w:rPr>
          <w:rFonts w:asciiTheme="majorBidi" w:hAnsiTheme="majorBidi" w:cstheme="majorBidi"/>
          <w:b/>
          <w:szCs w:val="22"/>
          <w:lang w:val="sl-SI"/>
        </w:rPr>
        <w:t>D.</w:t>
      </w:r>
      <w:r w:rsidRPr="00517195">
        <w:rPr>
          <w:rFonts w:asciiTheme="majorBidi" w:hAnsiTheme="majorBidi" w:cstheme="majorBidi"/>
          <w:b/>
          <w:szCs w:val="22"/>
          <w:lang w:val="sl-SI"/>
        </w:rPr>
        <w:tab/>
      </w:r>
      <w:r w:rsidRPr="00517195">
        <w:rPr>
          <w:rFonts w:asciiTheme="majorBidi" w:hAnsiTheme="majorBidi" w:cstheme="majorBidi"/>
          <w:b/>
          <w:caps/>
          <w:szCs w:val="22"/>
          <w:lang w:val="sl-SI"/>
        </w:rPr>
        <w:t>POGOJI ALI OMEJITVE V ZVEZI Z VARNO IN UČINKOVITO UPORABO ZDRAVILA</w:t>
      </w:r>
    </w:p>
    <w:p w14:paraId="76D70B82" w14:textId="77777777" w:rsidR="00DC52A2" w:rsidRPr="00517195" w:rsidRDefault="00DC52A2" w:rsidP="00AE0D64">
      <w:pPr>
        <w:spacing w:line="240" w:lineRule="auto"/>
        <w:ind w:left="1701" w:right="1418" w:hanging="709"/>
        <w:rPr>
          <w:rFonts w:asciiTheme="majorBidi" w:hAnsiTheme="majorBidi" w:cstheme="majorBidi"/>
          <w:b/>
          <w:szCs w:val="22"/>
          <w:lang w:val="sl-SI"/>
        </w:rPr>
      </w:pPr>
    </w:p>
    <w:p w14:paraId="42AD6637" w14:textId="77777777" w:rsidR="00517195" w:rsidRDefault="00517195" w:rsidP="00675EC3">
      <w:pPr>
        <w:pStyle w:val="TitleB"/>
        <w:keepLines w:val="0"/>
        <w:tabs>
          <w:tab w:val="clear" w:pos="567"/>
        </w:tabs>
        <w:rPr>
          <w:rFonts w:asciiTheme="majorBidi" w:hAnsiTheme="majorBidi" w:cstheme="majorBidi"/>
          <w:szCs w:val="22"/>
        </w:rPr>
      </w:pPr>
      <w:r>
        <w:rPr>
          <w:rFonts w:asciiTheme="majorBidi" w:hAnsiTheme="majorBidi" w:cstheme="majorBidi"/>
          <w:szCs w:val="22"/>
        </w:rPr>
        <w:br w:type="page"/>
      </w:r>
    </w:p>
    <w:p w14:paraId="32E179C1" w14:textId="4F1062DC" w:rsidR="00DC52A2" w:rsidRPr="00517195" w:rsidRDefault="00DC52A2" w:rsidP="00675EC3">
      <w:pPr>
        <w:pStyle w:val="Titre1"/>
        <w:ind w:left="567" w:hanging="567"/>
        <w:jc w:val="left"/>
      </w:pPr>
      <w:r w:rsidRPr="00517195">
        <w:lastRenderedPageBreak/>
        <w:t>A.</w:t>
      </w:r>
      <w:r w:rsidRPr="00517195">
        <w:tab/>
      </w:r>
      <w:r w:rsidR="003116D1" w:rsidRPr="009B4A66">
        <w:t>PROIZVAJALEC</w:t>
      </w:r>
      <w:r w:rsidRPr="00517195">
        <w:t xml:space="preserve"> (</w:t>
      </w:r>
      <w:r w:rsidR="003116D1" w:rsidRPr="00517195">
        <w:t>PROIZVAJALCI</w:t>
      </w:r>
      <w:r w:rsidRPr="00517195">
        <w:t>), ODGOVOREN (ODGOVORNI) ZA SPROŠČANJE SERIJ</w:t>
      </w:r>
    </w:p>
    <w:p w14:paraId="0F08C0F3" w14:textId="77777777" w:rsidR="00DC52A2" w:rsidRPr="00517195" w:rsidRDefault="00DC52A2" w:rsidP="00675EC3">
      <w:pPr>
        <w:keepNext/>
        <w:spacing w:line="240" w:lineRule="auto"/>
        <w:rPr>
          <w:rFonts w:asciiTheme="majorBidi" w:hAnsiTheme="majorBidi" w:cstheme="majorBidi"/>
          <w:szCs w:val="22"/>
          <w:lang w:val="sl-SI"/>
        </w:rPr>
      </w:pPr>
    </w:p>
    <w:p w14:paraId="5DDEE9F7" w14:textId="77777777" w:rsidR="00DC52A2" w:rsidRPr="00AE0D64" w:rsidRDefault="00DC52A2" w:rsidP="00675EC3">
      <w:pPr>
        <w:keepNext/>
        <w:spacing w:line="240" w:lineRule="auto"/>
        <w:rPr>
          <w:rFonts w:asciiTheme="majorBidi" w:hAnsiTheme="majorBidi" w:cstheme="majorBidi"/>
          <w:noProof/>
          <w:szCs w:val="22"/>
          <w:lang w:val="sl-SI"/>
        </w:rPr>
      </w:pPr>
      <w:r w:rsidRPr="00AE0D64">
        <w:rPr>
          <w:rFonts w:asciiTheme="majorBidi" w:hAnsiTheme="majorBidi" w:cstheme="majorBidi"/>
          <w:noProof/>
          <w:szCs w:val="22"/>
          <w:lang w:val="sl-SI"/>
        </w:rPr>
        <w:t xml:space="preserve">Ime in naslov </w:t>
      </w:r>
      <w:r w:rsidR="003116D1" w:rsidRPr="00AE0D64">
        <w:rPr>
          <w:rFonts w:asciiTheme="majorBidi" w:hAnsiTheme="majorBidi" w:cstheme="majorBidi"/>
          <w:noProof/>
          <w:szCs w:val="22"/>
          <w:lang w:val="sl-SI"/>
        </w:rPr>
        <w:t>proizvajalca</w:t>
      </w:r>
      <w:r w:rsidRPr="00AE0D64">
        <w:rPr>
          <w:rFonts w:asciiTheme="majorBidi" w:hAnsiTheme="majorBidi" w:cstheme="majorBidi"/>
          <w:noProof/>
          <w:szCs w:val="22"/>
          <w:lang w:val="sl-SI"/>
        </w:rPr>
        <w:t xml:space="preserve"> (</w:t>
      </w:r>
      <w:r w:rsidR="003116D1" w:rsidRPr="00AE0D64">
        <w:rPr>
          <w:rFonts w:asciiTheme="majorBidi" w:hAnsiTheme="majorBidi" w:cstheme="majorBidi"/>
          <w:noProof/>
          <w:szCs w:val="22"/>
          <w:lang w:val="sl-SI"/>
        </w:rPr>
        <w:t>proizvajalcev</w:t>
      </w:r>
      <w:r w:rsidRPr="00AE0D64">
        <w:rPr>
          <w:rFonts w:asciiTheme="majorBidi" w:hAnsiTheme="majorBidi" w:cstheme="majorBidi"/>
          <w:noProof/>
          <w:szCs w:val="22"/>
          <w:lang w:val="sl-SI"/>
        </w:rPr>
        <w:t>), odgovornega (odgovornih) za sproščanje serij</w:t>
      </w:r>
    </w:p>
    <w:p w14:paraId="4BC291B4" w14:textId="77777777" w:rsidR="00DC52A2" w:rsidRPr="00517195" w:rsidRDefault="00DC52A2" w:rsidP="00675EC3">
      <w:pPr>
        <w:keepNext/>
        <w:spacing w:line="240" w:lineRule="auto"/>
        <w:rPr>
          <w:rFonts w:asciiTheme="majorBidi" w:hAnsiTheme="majorBidi" w:cstheme="majorBidi"/>
          <w:szCs w:val="22"/>
          <w:lang w:val="sl-SI"/>
        </w:rPr>
      </w:pPr>
    </w:p>
    <w:p w14:paraId="025C9297" w14:textId="77777777" w:rsidR="009A1BE5" w:rsidRPr="00517195" w:rsidRDefault="009A1BE5" w:rsidP="00675EC3">
      <w:pPr>
        <w:spacing w:line="240" w:lineRule="auto"/>
        <w:rPr>
          <w:rFonts w:asciiTheme="majorBidi" w:hAnsiTheme="majorBidi" w:cstheme="majorBidi"/>
          <w:noProof/>
          <w:szCs w:val="22"/>
          <w:lang w:val="sl-SI"/>
        </w:rPr>
      </w:pPr>
      <w:r w:rsidRPr="00517195">
        <w:rPr>
          <w:rFonts w:asciiTheme="majorBidi" w:hAnsiTheme="majorBidi" w:cstheme="majorBidi"/>
          <w:noProof/>
          <w:szCs w:val="22"/>
          <w:lang w:val="sl-SI"/>
        </w:rPr>
        <w:t>Mylan Hungary Kft</w:t>
      </w:r>
    </w:p>
    <w:p w14:paraId="3470696C" w14:textId="77777777" w:rsidR="009A1BE5" w:rsidRPr="00517195" w:rsidRDefault="009A1BE5" w:rsidP="00675EC3">
      <w:pPr>
        <w:spacing w:line="240" w:lineRule="auto"/>
        <w:rPr>
          <w:rFonts w:asciiTheme="majorBidi" w:hAnsiTheme="majorBidi" w:cstheme="majorBidi"/>
          <w:noProof/>
          <w:szCs w:val="22"/>
          <w:lang w:val="sl-SI"/>
        </w:rPr>
      </w:pPr>
      <w:r w:rsidRPr="00517195">
        <w:rPr>
          <w:rFonts w:asciiTheme="majorBidi" w:hAnsiTheme="majorBidi" w:cstheme="majorBidi"/>
          <w:noProof/>
          <w:szCs w:val="22"/>
          <w:lang w:val="sl-SI"/>
        </w:rPr>
        <w:t>Mylan utca 1, Komárom, 2900,</w:t>
      </w:r>
    </w:p>
    <w:p w14:paraId="57892169" w14:textId="77777777" w:rsidR="009A1BE5" w:rsidRPr="00517195" w:rsidRDefault="009A1BE5" w:rsidP="00675EC3">
      <w:pPr>
        <w:spacing w:line="240" w:lineRule="auto"/>
        <w:rPr>
          <w:rFonts w:asciiTheme="majorBidi" w:hAnsiTheme="majorBidi" w:cstheme="majorBidi"/>
          <w:noProof/>
          <w:szCs w:val="22"/>
          <w:lang w:val="sl-SI"/>
        </w:rPr>
      </w:pPr>
      <w:r w:rsidRPr="00517195">
        <w:rPr>
          <w:rFonts w:asciiTheme="majorBidi" w:hAnsiTheme="majorBidi" w:cstheme="majorBidi"/>
          <w:noProof/>
          <w:szCs w:val="22"/>
          <w:lang w:val="sl-SI"/>
        </w:rPr>
        <w:t>Madžarska</w:t>
      </w:r>
    </w:p>
    <w:p w14:paraId="707BABAF" w14:textId="77777777" w:rsidR="009A1BE5" w:rsidRPr="00517195" w:rsidRDefault="009A1BE5" w:rsidP="00675EC3">
      <w:pPr>
        <w:spacing w:line="240" w:lineRule="auto"/>
        <w:rPr>
          <w:rFonts w:asciiTheme="majorBidi" w:hAnsiTheme="majorBidi" w:cstheme="majorBidi"/>
          <w:noProof/>
          <w:szCs w:val="22"/>
          <w:lang w:val="sl-SI"/>
        </w:rPr>
      </w:pPr>
    </w:p>
    <w:p w14:paraId="53765A46" w14:textId="77777777" w:rsidR="009A1BE5" w:rsidRPr="00517195" w:rsidRDefault="009A1BE5" w:rsidP="00675EC3">
      <w:pPr>
        <w:spacing w:line="240" w:lineRule="auto"/>
        <w:rPr>
          <w:rFonts w:asciiTheme="majorBidi" w:hAnsiTheme="majorBidi" w:cstheme="majorBidi"/>
          <w:noProof/>
          <w:szCs w:val="22"/>
          <w:lang w:val="sl-SI"/>
        </w:rPr>
      </w:pPr>
      <w:r w:rsidRPr="00517195">
        <w:rPr>
          <w:rFonts w:asciiTheme="majorBidi" w:hAnsiTheme="majorBidi" w:cstheme="majorBidi"/>
          <w:noProof/>
          <w:szCs w:val="22"/>
          <w:lang w:val="sl-SI"/>
        </w:rPr>
        <w:t>Medis International a.s</w:t>
      </w:r>
    </w:p>
    <w:p w14:paraId="7E721973" w14:textId="77777777" w:rsidR="009A1BE5" w:rsidRPr="00517195" w:rsidRDefault="009A1BE5" w:rsidP="00675EC3">
      <w:pPr>
        <w:spacing w:line="240" w:lineRule="auto"/>
        <w:rPr>
          <w:rFonts w:asciiTheme="majorBidi" w:hAnsiTheme="majorBidi" w:cstheme="majorBidi"/>
          <w:noProof/>
          <w:szCs w:val="22"/>
          <w:lang w:val="sl-SI"/>
        </w:rPr>
      </w:pPr>
      <w:r w:rsidRPr="00517195">
        <w:rPr>
          <w:rFonts w:asciiTheme="majorBidi" w:hAnsiTheme="majorBidi" w:cstheme="majorBidi"/>
          <w:noProof/>
          <w:szCs w:val="22"/>
          <w:lang w:val="sl-SI"/>
        </w:rPr>
        <w:t xml:space="preserve">Bolatice, Prumyslova 961/16, </w:t>
      </w:r>
    </w:p>
    <w:p w14:paraId="7A4751CD" w14:textId="77777777" w:rsidR="009A1BE5" w:rsidRPr="00517195" w:rsidRDefault="009A1BE5" w:rsidP="00675EC3">
      <w:pPr>
        <w:spacing w:line="240" w:lineRule="auto"/>
        <w:rPr>
          <w:rFonts w:asciiTheme="majorBidi" w:hAnsiTheme="majorBidi" w:cstheme="majorBidi"/>
          <w:noProof/>
          <w:szCs w:val="22"/>
          <w:lang w:val="sl-SI"/>
        </w:rPr>
      </w:pPr>
      <w:r w:rsidRPr="00517195">
        <w:rPr>
          <w:rFonts w:asciiTheme="majorBidi" w:hAnsiTheme="majorBidi" w:cstheme="majorBidi"/>
          <w:noProof/>
          <w:szCs w:val="22"/>
          <w:lang w:val="sl-SI"/>
        </w:rPr>
        <w:t>747 23 Bolatice</w:t>
      </w:r>
    </w:p>
    <w:p w14:paraId="1D1A1D96" w14:textId="77777777" w:rsidR="00637737" w:rsidRPr="00517195" w:rsidRDefault="00510312" w:rsidP="00675EC3">
      <w:pPr>
        <w:spacing w:line="240" w:lineRule="auto"/>
        <w:rPr>
          <w:rFonts w:asciiTheme="majorBidi" w:hAnsiTheme="majorBidi" w:cstheme="majorBidi"/>
          <w:noProof/>
          <w:szCs w:val="22"/>
          <w:lang w:val="sl-SI"/>
        </w:rPr>
      </w:pPr>
      <w:r w:rsidRPr="00517195">
        <w:rPr>
          <w:rFonts w:asciiTheme="majorBidi" w:hAnsiTheme="majorBidi" w:cstheme="majorBidi"/>
          <w:noProof/>
          <w:szCs w:val="22"/>
          <w:lang w:val="sl-SI"/>
        </w:rPr>
        <w:t>Češka</w:t>
      </w:r>
    </w:p>
    <w:p w14:paraId="0DEDBD91" w14:textId="77777777" w:rsidR="00510312" w:rsidRPr="00517195" w:rsidRDefault="00510312" w:rsidP="00675EC3">
      <w:pPr>
        <w:spacing w:line="240" w:lineRule="auto"/>
        <w:rPr>
          <w:rFonts w:asciiTheme="majorBidi" w:hAnsiTheme="majorBidi" w:cstheme="majorBidi"/>
          <w:noProof/>
          <w:szCs w:val="22"/>
          <w:lang w:val="sl-SI"/>
        </w:rPr>
      </w:pPr>
    </w:p>
    <w:p w14:paraId="748E0E62" w14:textId="7B5A27A6" w:rsidR="00256DAF" w:rsidRPr="00517195" w:rsidRDefault="00256DAF" w:rsidP="00675EC3">
      <w:pPr>
        <w:tabs>
          <w:tab w:val="clear" w:pos="567"/>
        </w:tabs>
        <w:spacing w:line="240" w:lineRule="auto"/>
        <w:rPr>
          <w:rFonts w:asciiTheme="majorBidi" w:hAnsiTheme="majorBidi" w:cstheme="majorBidi"/>
          <w:szCs w:val="22"/>
          <w:lang w:val="sl-SI"/>
        </w:rPr>
      </w:pPr>
      <w:del w:id="5" w:author="Anonymous Viatris" w:date="2026-04-10T19:05:00Z" w16du:dateUtc="2026-04-10T13:35:00Z">
        <w:r w:rsidRPr="00517195" w:rsidDel="00AF3AAF">
          <w:rPr>
            <w:rFonts w:asciiTheme="majorBidi" w:hAnsiTheme="majorBidi" w:cstheme="majorBidi"/>
            <w:szCs w:val="22"/>
            <w:lang w:val="sl-SI"/>
          </w:rPr>
          <w:delText xml:space="preserve">Mylan </w:delText>
        </w:r>
      </w:del>
      <w:ins w:id="6" w:author="Anonymous Viatris" w:date="2026-04-10T19:05:00Z" w16du:dateUtc="2026-04-10T13:35:00Z">
        <w:r w:rsidR="00AF3AAF">
          <w:rPr>
            <w:rFonts w:asciiTheme="majorBidi" w:hAnsiTheme="majorBidi" w:cstheme="majorBidi"/>
            <w:szCs w:val="22"/>
            <w:lang w:val="sl-SI"/>
          </w:rPr>
          <w:t>Viatris</w:t>
        </w:r>
        <w:r w:rsidR="00AF3AAF" w:rsidRPr="00517195">
          <w:rPr>
            <w:rFonts w:asciiTheme="majorBidi" w:hAnsiTheme="majorBidi" w:cstheme="majorBidi"/>
            <w:szCs w:val="22"/>
            <w:lang w:val="sl-SI"/>
          </w:rPr>
          <w:t xml:space="preserve"> </w:t>
        </w:r>
      </w:ins>
      <w:r w:rsidRPr="00517195">
        <w:rPr>
          <w:rFonts w:asciiTheme="majorBidi" w:hAnsiTheme="majorBidi" w:cstheme="majorBidi"/>
          <w:szCs w:val="22"/>
          <w:lang w:val="sl-SI"/>
        </w:rPr>
        <w:t>Germany GmbH</w:t>
      </w:r>
    </w:p>
    <w:p w14:paraId="08CAB3FA" w14:textId="77777777" w:rsidR="00256DAF" w:rsidRPr="00517195" w:rsidRDefault="00256DAF" w:rsidP="00675EC3">
      <w:pPr>
        <w:tabs>
          <w:tab w:val="clear" w:pos="567"/>
        </w:tabs>
        <w:spacing w:line="240" w:lineRule="auto"/>
        <w:rPr>
          <w:rFonts w:asciiTheme="majorBidi" w:hAnsiTheme="majorBidi" w:cstheme="majorBidi"/>
          <w:szCs w:val="22"/>
          <w:lang w:val="de-DE"/>
        </w:rPr>
      </w:pPr>
      <w:r w:rsidRPr="00517195">
        <w:rPr>
          <w:rFonts w:asciiTheme="majorBidi" w:hAnsiTheme="majorBidi" w:cstheme="majorBidi"/>
          <w:szCs w:val="22"/>
          <w:lang w:val="de-DE"/>
        </w:rPr>
        <w:t>Zweigniederlassung Bad Homburg v. d. Hoehe, Benzstrasse 1</w:t>
      </w:r>
    </w:p>
    <w:p w14:paraId="6367205C" w14:textId="77777777" w:rsidR="00256DAF" w:rsidRPr="00517195" w:rsidRDefault="00256DAF" w:rsidP="00675EC3">
      <w:pPr>
        <w:tabs>
          <w:tab w:val="clear" w:pos="567"/>
        </w:tabs>
        <w:spacing w:line="240" w:lineRule="auto"/>
        <w:rPr>
          <w:rFonts w:asciiTheme="majorBidi" w:hAnsiTheme="majorBidi" w:cstheme="majorBidi"/>
          <w:szCs w:val="22"/>
          <w:lang w:val="de-DE"/>
        </w:rPr>
      </w:pPr>
      <w:r w:rsidRPr="00517195">
        <w:rPr>
          <w:rFonts w:asciiTheme="majorBidi" w:hAnsiTheme="majorBidi" w:cstheme="majorBidi"/>
          <w:szCs w:val="22"/>
          <w:lang w:val="de-DE"/>
        </w:rPr>
        <w:t>Bad Homburg v. d. Hoehe</w:t>
      </w:r>
    </w:p>
    <w:p w14:paraId="06515F83" w14:textId="77777777" w:rsidR="00256DAF" w:rsidRPr="00517195" w:rsidRDefault="00256DAF" w:rsidP="00675EC3">
      <w:pPr>
        <w:tabs>
          <w:tab w:val="clear" w:pos="567"/>
        </w:tabs>
        <w:spacing w:line="240" w:lineRule="auto"/>
        <w:rPr>
          <w:rFonts w:asciiTheme="majorBidi" w:hAnsiTheme="majorBidi" w:cstheme="majorBidi"/>
          <w:szCs w:val="22"/>
          <w:lang w:val="de-DE"/>
        </w:rPr>
      </w:pPr>
      <w:r w:rsidRPr="00517195">
        <w:rPr>
          <w:rFonts w:asciiTheme="majorBidi" w:hAnsiTheme="majorBidi" w:cstheme="majorBidi"/>
          <w:szCs w:val="22"/>
          <w:lang w:val="de-DE"/>
        </w:rPr>
        <w:t xml:space="preserve">Hessen, 61352, </w:t>
      </w:r>
    </w:p>
    <w:p w14:paraId="7AC9E241" w14:textId="77777777" w:rsidR="00256DAF" w:rsidRPr="00517195" w:rsidRDefault="00256DAF" w:rsidP="00675EC3">
      <w:pPr>
        <w:tabs>
          <w:tab w:val="clear" w:pos="567"/>
        </w:tabs>
        <w:spacing w:line="240" w:lineRule="auto"/>
        <w:rPr>
          <w:rFonts w:asciiTheme="majorBidi" w:hAnsiTheme="majorBidi" w:cstheme="majorBidi"/>
          <w:szCs w:val="22"/>
          <w:lang w:val="de-DE"/>
        </w:rPr>
      </w:pPr>
      <w:r w:rsidRPr="00517195">
        <w:rPr>
          <w:rFonts w:asciiTheme="majorBidi" w:hAnsiTheme="majorBidi" w:cstheme="majorBidi"/>
          <w:szCs w:val="22"/>
          <w:lang w:val="de-DE"/>
        </w:rPr>
        <w:t>Nemčija</w:t>
      </w:r>
    </w:p>
    <w:p w14:paraId="2DF9C443" w14:textId="77777777" w:rsidR="00256DAF" w:rsidRPr="00517195" w:rsidRDefault="00256DAF" w:rsidP="00675EC3">
      <w:pPr>
        <w:spacing w:line="240" w:lineRule="auto"/>
        <w:rPr>
          <w:rFonts w:asciiTheme="majorBidi" w:hAnsiTheme="majorBidi" w:cstheme="majorBidi"/>
          <w:noProof/>
          <w:szCs w:val="22"/>
          <w:lang w:val="sl-SI"/>
        </w:rPr>
      </w:pPr>
    </w:p>
    <w:p w14:paraId="61EB0080" w14:textId="77777777" w:rsidR="009A1BE5" w:rsidRPr="00517195" w:rsidRDefault="00637737" w:rsidP="00675EC3">
      <w:pPr>
        <w:spacing w:line="240" w:lineRule="auto"/>
        <w:rPr>
          <w:rFonts w:asciiTheme="majorBidi" w:hAnsiTheme="majorBidi" w:cstheme="majorBidi"/>
          <w:noProof/>
          <w:szCs w:val="22"/>
          <w:lang w:val="sl-SI"/>
        </w:rPr>
      </w:pPr>
      <w:r w:rsidRPr="00517195">
        <w:rPr>
          <w:rFonts w:asciiTheme="majorBidi" w:hAnsiTheme="majorBidi" w:cstheme="majorBidi"/>
          <w:noProof/>
          <w:szCs w:val="22"/>
          <w:lang w:val="sl-SI"/>
        </w:rPr>
        <w:t xml:space="preserve">V natisnjenem navodilu za uporabo zdravila morata biti navedena ime in naslov izdelovalca, odgovornega za </w:t>
      </w:r>
      <w:r w:rsidR="00510312" w:rsidRPr="00517195">
        <w:rPr>
          <w:rFonts w:asciiTheme="majorBidi" w:hAnsiTheme="majorBidi" w:cstheme="majorBidi"/>
          <w:noProof/>
          <w:szCs w:val="22"/>
          <w:lang w:val="sl-SI"/>
        </w:rPr>
        <w:t>sprostitev zadevne serije.</w:t>
      </w:r>
      <w:r w:rsidR="009A1BE5" w:rsidRPr="00517195">
        <w:rPr>
          <w:rFonts w:asciiTheme="majorBidi" w:hAnsiTheme="majorBidi" w:cstheme="majorBidi"/>
          <w:noProof/>
          <w:szCs w:val="22"/>
          <w:lang w:val="sl-SI"/>
        </w:rPr>
        <w:t xml:space="preserve"> </w:t>
      </w:r>
    </w:p>
    <w:p w14:paraId="0F7F1741" w14:textId="77777777" w:rsidR="00DC52A2" w:rsidRPr="00517195" w:rsidRDefault="00DC52A2" w:rsidP="00675EC3">
      <w:pPr>
        <w:autoSpaceDE w:val="0"/>
        <w:autoSpaceDN w:val="0"/>
        <w:adjustRightInd w:val="0"/>
        <w:spacing w:line="240" w:lineRule="auto"/>
        <w:rPr>
          <w:rFonts w:asciiTheme="majorBidi" w:hAnsiTheme="majorBidi" w:cstheme="majorBidi"/>
          <w:noProof/>
          <w:szCs w:val="22"/>
          <w:lang w:val="sl-SI"/>
        </w:rPr>
      </w:pPr>
    </w:p>
    <w:p w14:paraId="19ABC98B" w14:textId="77777777" w:rsidR="00DC52A2" w:rsidRPr="00517195" w:rsidRDefault="00DC52A2" w:rsidP="00675EC3">
      <w:pPr>
        <w:autoSpaceDE w:val="0"/>
        <w:autoSpaceDN w:val="0"/>
        <w:adjustRightInd w:val="0"/>
        <w:spacing w:line="240" w:lineRule="auto"/>
        <w:rPr>
          <w:rFonts w:asciiTheme="majorBidi" w:hAnsiTheme="majorBidi" w:cstheme="majorBidi"/>
          <w:szCs w:val="22"/>
          <w:lang w:val="sl-SI"/>
        </w:rPr>
      </w:pPr>
    </w:p>
    <w:p w14:paraId="6E5FA46C" w14:textId="77777777" w:rsidR="00DC52A2" w:rsidRPr="00517195" w:rsidRDefault="00DC52A2" w:rsidP="00675EC3">
      <w:pPr>
        <w:pStyle w:val="Titre1"/>
        <w:ind w:left="567" w:hanging="567"/>
        <w:jc w:val="left"/>
      </w:pPr>
      <w:r w:rsidRPr="00517195">
        <w:t>B.</w:t>
      </w:r>
      <w:r w:rsidRPr="00517195">
        <w:tab/>
        <w:t>POGOJI ALI OMEJITVE GLEDE OSKRBE IN UPORABE</w:t>
      </w:r>
    </w:p>
    <w:p w14:paraId="6633B5A6" w14:textId="77777777" w:rsidR="00DC52A2" w:rsidRPr="00517195" w:rsidRDefault="00DC52A2" w:rsidP="00675EC3">
      <w:pPr>
        <w:keepNext/>
        <w:spacing w:line="240" w:lineRule="auto"/>
        <w:rPr>
          <w:rFonts w:asciiTheme="majorBidi" w:hAnsiTheme="majorBidi" w:cstheme="majorBidi"/>
          <w:szCs w:val="22"/>
          <w:lang w:val="sl-SI"/>
        </w:rPr>
      </w:pPr>
    </w:p>
    <w:p w14:paraId="68CC893A" w14:textId="77777777" w:rsidR="00DC52A2" w:rsidRPr="00517195" w:rsidRDefault="00DC52A2" w:rsidP="00675EC3">
      <w:pPr>
        <w:numPr>
          <w:ilvl w:val="12"/>
          <w:numId w:val="0"/>
        </w:numPr>
        <w:spacing w:line="240" w:lineRule="auto"/>
        <w:rPr>
          <w:rFonts w:asciiTheme="majorBidi" w:hAnsiTheme="majorBidi" w:cstheme="majorBidi"/>
          <w:szCs w:val="22"/>
          <w:lang w:val="sl-SI"/>
        </w:rPr>
      </w:pPr>
      <w:r w:rsidRPr="00517195">
        <w:rPr>
          <w:rFonts w:asciiTheme="majorBidi" w:hAnsiTheme="majorBidi" w:cstheme="majorBidi"/>
          <w:noProof/>
          <w:szCs w:val="22"/>
          <w:lang w:val="sl-SI"/>
        </w:rPr>
        <w:t xml:space="preserve">Predpisovanje in izdaja zdravila je le </w:t>
      </w:r>
      <w:r w:rsidR="00D75D0A" w:rsidRPr="00517195">
        <w:rPr>
          <w:rFonts w:asciiTheme="majorBidi" w:hAnsiTheme="majorBidi" w:cstheme="majorBidi"/>
          <w:noProof/>
          <w:szCs w:val="22"/>
          <w:lang w:val="sl-SI"/>
        </w:rPr>
        <w:t xml:space="preserve">na recept </w:t>
      </w:r>
      <w:r w:rsidRPr="00517195">
        <w:rPr>
          <w:rFonts w:asciiTheme="majorBidi" w:hAnsiTheme="majorBidi" w:cstheme="majorBidi"/>
          <w:noProof/>
          <w:szCs w:val="22"/>
          <w:lang w:val="sl-SI"/>
        </w:rPr>
        <w:t>s posebnim režimom (glejte Prilogo </w:t>
      </w:r>
      <w:r w:rsidR="00D75D0A" w:rsidRPr="00517195">
        <w:rPr>
          <w:rFonts w:asciiTheme="majorBidi" w:hAnsiTheme="majorBidi" w:cstheme="majorBidi"/>
          <w:noProof/>
          <w:szCs w:val="22"/>
          <w:lang w:val="sl-SI"/>
        </w:rPr>
        <w:t>I</w:t>
      </w:r>
      <w:r w:rsidRPr="00517195">
        <w:rPr>
          <w:rFonts w:asciiTheme="majorBidi" w:hAnsiTheme="majorBidi" w:cstheme="majorBidi"/>
          <w:noProof/>
          <w:szCs w:val="22"/>
          <w:lang w:val="sl-SI"/>
        </w:rPr>
        <w:t>: Povzetek glavnih značilnosti zdravila, poglavje 4.2).</w:t>
      </w:r>
    </w:p>
    <w:p w14:paraId="09B973CE" w14:textId="77777777" w:rsidR="00DC52A2" w:rsidRPr="00517195" w:rsidRDefault="00DC52A2" w:rsidP="00675EC3">
      <w:pPr>
        <w:numPr>
          <w:ilvl w:val="12"/>
          <w:numId w:val="0"/>
        </w:numPr>
        <w:spacing w:line="240" w:lineRule="auto"/>
        <w:rPr>
          <w:rFonts w:asciiTheme="majorBidi" w:hAnsiTheme="majorBidi" w:cstheme="majorBidi"/>
          <w:szCs w:val="22"/>
          <w:lang w:val="sl-SI"/>
        </w:rPr>
      </w:pPr>
    </w:p>
    <w:p w14:paraId="2A9C515F" w14:textId="77777777" w:rsidR="00DC52A2" w:rsidRPr="00517195" w:rsidRDefault="00DC52A2" w:rsidP="00675EC3">
      <w:pPr>
        <w:numPr>
          <w:ilvl w:val="12"/>
          <w:numId w:val="0"/>
        </w:numPr>
        <w:spacing w:line="240" w:lineRule="auto"/>
        <w:rPr>
          <w:rFonts w:asciiTheme="majorBidi" w:hAnsiTheme="majorBidi" w:cstheme="majorBidi"/>
          <w:szCs w:val="22"/>
          <w:lang w:val="sl-SI"/>
        </w:rPr>
      </w:pPr>
    </w:p>
    <w:p w14:paraId="49EA7171" w14:textId="77777777" w:rsidR="00DC52A2" w:rsidRPr="00517195" w:rsidRDefault="00DC52A2" w:rsidP="00675EC3">
      <w:pPr>
        <w:pStyle w:val="Titre1"/>
        <w:ind w:left="567" w:hanging="567"/>
        <w:jc w:val="left"/>
      </w:pPr>
      <w:r w:rsidRPr="00517195">
        <w:t>C.</w:t>
      </w:r>
      <w:r w:rsidRPr="00517195">
        <w:tab/>
        <w:t>DRUGI POGOJI IN ZAHTEVE DOVOLJENJA ZA PROMET Z ZDRAVILOM</w:t>
      </w:r>
    </w:p>
    <w:p w14:paraId="420EE447" w14:textId="77777777" w:rsidR="00803193" w:rsidRPr="00517195" w:rsidRDefault="00803193" w:rsidP="00675EC3">
      <w:pPr>
        <w:spacing w:line="240" w:lineRule="auto"/>
        <w:ind w:right="-1"/>
        <w:rPr>
          <w:rFonts w:asciiTheme="majorBidi" w:hAnsiTheme="majorBidi" w:cstheme="majorBidi"/>
          <w:szCs w:val="22"/>
          <w:lang w:val="sl-SI"/>
        </w:rPr>
      </w:pPr>
    </w:p>
    <w:p w14:paraId="505844AB" w14:textId="77777777" w:rsidR="00DC52A2" w:rsidRPr="00517195" w:rsidRDefault="00DC52A2" w:rsidP="00675EC3">
      <w:pPr>
        <w:keepNext/>
        <w:numPr>
          <w:ilvl w:val="0"/>
          <w:numId w:val="29"/>
        </w:numPr>
        <w:tabs>
          <w:tab w:val="clear" w:pos="567"/>
          <w:tab w:val="clear" w:pos="720"/>
        </w:tabs>
        <w:spacing w:line="240" w:lineRule="auto"/>
        <w:ind w:left="567" w:right="-1" w:hanging="567"/>
        <w:rPr>
          <w:rFonts w:asciiTheme="majorBidi" w:hAnsiTheme="majorBidi" w:cstheme="majorBidi"/>
          <w:b/>
          <w:szCs w:val="22"/>
          <w:lang w:val="sl-SI"/>
        </w:rPr>
      </w:pPr>
      <w:r w:rsidRPr="00517195">
        <w:rPr>
          <w:rFonts w:asciiTheme="majorBidi" w:hAnsiTheme="majorBidi" w:cstheme="majorBidi"/>
          <w:b/>
          <w:szCs w:val="22"/>
          <w:lang w:val="sl-SI"/>
        </w:rPr>
        <w:t>Redno posodobljena poročila o varnosti zdravila (PSUR)</w:t>
      </w:r>
    </w:p>
    <w:p w14:paraId="654F3BE5" w14:textId="77777777" w:rsidR="00DC52A2" w:rsidRPr="00517195" w:rsidRDefault="00DC52A2" w:rsidP="00675EC3">
      <w:pPr>
        <w:keepNext/>
        <w:spacing w:line="240" w:lineRule="auto"/>
        <w:rPr>
          <w:rFonts w:asciiTheme="majorBidi" w:hAnsiTheme="majorBidi" w:cstheme="majorBidi"/>
          <w:szCs w:val="22"/>
          <w:lang w:val="sl-SI"/>
        </w:rPr>
      </w:pPr>
    </w:p>
    <w:p w14:paraId="2BB9AFFC" w14:textId="77777777" w:rsidR="00DC52A2" w:rsidRPr="00517195" w:rsidRDefault="00DC52A2" w:rsidP="00675EC3">
      <w:pPr>
        <w:spacing w:line="240" w:lineRule="auto"/>
        <w:ind w:right="-1"/>
        <w:rPr>
          <w:rFonts w:asciiTheme="majorBidi" w:hAnsiTheme="majorBidi" w:cstheme="majorBidi"/>
          <w:szCs w:val="22"/>
          <w:lang w:val="sl-SI"/>
        </w:rPr>
      </w:pPr>
      <w:r w:rsidRPr="00517195">
        <w:rPr>
          <w:rFonts w:asciiTheme="majorBidi" w:hAnsiTheme="majorBidi" w:cstheme="majorBidi"/>
          <w:noProof/>
          <w:szCs w:val="22"/>
          <w:lang w:val="sl-SI"/>
        </w:rPr>
        <w:t xml:space="preserve">Zahteve glede predložitve </w:t>
      </w:r>
      <w:r w:rsidR="003116D1" w:rsidRPr="00517195">
        <w:rPr>
          <w:rFonts w:asciiTheme="majorBidi" w:hAnsiTheme="majorBidi" w:cstheme="majorBidi"/>
          <w:noProof/>
          <w:szCs w:val="22"/>
          <w:lang w:val="sl-SI"/>
        </w:rPr>
        <w:t>PSUR</w:t>
      </w:r>
      <w:r w:rsidRPr="00517195">
        <w:rPr>
          <w:rFonts w:asciiTheme="majorBidi" w:hAnsiTheme="majorBidi" w:cstheme="majorBidi"/>
          <w:noProof/>
          <w:szCs w:val="22"/>
          <w:lang w:val="sl-SI"/>
        </w:rPr>
        <w:t xml:space="preserve"> za to zdravilo so določene v seznamu referenčnih datumov EU (seznamu EURD), opredeljenem v členu 107c(7) Direktive 2001/83/ES, in vseh kasnejših posodobitvah, objavljenih na evropskem spletnem portalu o zdravilih.</w:t>
      </w:r>
    </w:p>
    <w:p w14:paraId="0DA130B0" w14:textId="77777777" w:rsidR="00DC52A2" w:rsidRPr="00517195" w:rsidRDefault="00DC52A2" w:rsidP="00675EC3">
      <w:pPr>
        <w:numPr>
          <w:ilvl w:val="12"/>
          <w:numId w:val="0"/>
        </w:numPr>
        <w:spacing w:line="240" w:lineRule="auto"/>
        <w:rPr>
          <w:rFonts w:asciiTheme="majorBidi" w:hAnsiTheme="majorBidi" w:cstheme="majorBidi"/>
          <w:szCs w:val="22"/>
          <w:lang w:val="sl-SI"/>
        </w:rPr>
      </w:pPr>
    </w:p>
    <w:p w14:paraId="7BD5971E" w14:textId="77777777" w:rsidR="00DC52A2" w:rsidRPr="00517195" w:rsidRDefault="00DC52A2" w:rsidP="00675EC3">
      <w:pPr>
        <w:numPr>
          <w:ilvl w:val="12"/>
          <w:numId w:val="0"/>
        </w:numPr>
        <w:spacing w:line="240" w:lineRule="auto"/>
        <w:rPr>
          <w:rFonts w:asciiTheme="majorBidi" w:hAnsiTheme="majorBidi" w:cstheme="majorBidi"/>
          <w:szCs w:val="22"/>
          <w:lang w:val="sl-SI"/>
        </w:rPr>
      </w:pPr>
    </w:p>
    <w:p w14:paraId="4C13492B" w14:textId="77777777" w:rsidR="00DC52A2" w:rsidRPr="00517195" w:rsidRDefault="00DC52A2" w:rsidP="00675EC3">
      <w:pPr>
        <w:pStyle w:val="Titre1"/>
        <w:ind w:left="567" w:hanging="567"/>
        <w:jc w:val="left"/>
      </w:pPr>
      <w:r w:rsidRPr="00517195">
        <w:t>D.</w:t>
      </w:r>
      <w:r w:rsidRPr="00517195">
        <w:tab/>
        <w:t>POGOJI ALI OMEJITVE V ZVEZI Z VARNO IN UČINKOVITO UPORABO ZDRAVILA</w:t>
      </w:r>
    </w:p>
    <w:p w14:paraId="1AEAC66C" w14:textId="77777777" w:rsidR="00DC52A2" w:rsidRPr="00517195" w:rsidRDefault="00DC52A2" w:rsidP="00675EC3">
      <w:pPr>
        <w:keepNext/>
        <w:numPr>
          <w:ilvl w:val="12"/>
          <w:numId w:val="0"/>
        </w:numPr>
        <w:spacing w:line="240" w:lineRule="auto"/>
        <w:rPr>
          <w:rFonts w:asciiTheme="majorBidi" w:hAnsiTheme="majorBidi" w:cstheme="majorBidi"/>
          <w:szCs w:val="22"/>
          <w:lang w:val="sl-SI"/>
        </w:rPr>
      </w:pPr>
    </w:p>
    <w:p w14:paraId="3BCAE1DF" w14:textId="77777777" w:rsidR="00DC52A2" w:rsidRPr="00517195" w:rsidRDefault="00DC52A2" w:rsidP="00675EC3">
      <w:pPr>
        <w:keepNext/>
        <w:numPr>
          <w:ilvl w:val="0"/>
          <w:numId w:val="29"/>
        </w:numPr>
        <w:tabs>
          <w:tab w:val="clear" w:pos="567"/>
          <w:tab w:val="clear" w:pos="720"/>
        </w:tabs>
        <w:spacing w:line="240" w:lineRule="auto"/>
        <w:ind w:left="567" w:right="-1" w:hanging="567"/>
        <w:rPr>
          <w:rFonts w:asciiTheme="majorBidi" w:hAnsiTheme="majorBidi" w:cstheme="majorBidi"/>
          <w:b/>
          <w:noProof/>
          <w:szCs w:val="22"/>
          <w:lang w:val="sl-SI"/>
        </w:rPr>
      </w:pPr>
      <w:r w:rsidRPr="00517195">
        <w:rPr>
          <w:rFonts w:asciiTheme="majorBidi" w:hAnsiTheme="majorBidi" w:cstheme="majorBidi"/>
          <w:b/>
          <w:noProof/>
          <w:szCs w:val="22"/>
          <w:lang w:val="sl-SI"/>
        </w:rPr>
        <w:t>Načrt za obvladovanje tveganja (RMP)</w:t>
      </w:r>
    </w:p>
    <w:p w14:paraId="7147EA2C" w14:textId="77777777" w:rsidR="00DC52A2" w:rsidRPr="00517195" w:rsidRDefault="00DC52A2" w:rsidP="00675EC3">
      <w:pPr>
        <w:keepNext/>
        <w:spacing w:line="240" w:lineRule="auto"/>
        <w:rPr>
          <w:rFonts w:asciiTheme="majorBidi" w:hAnsiTheme="majorBidi" w:cstheme="majorBidi"/>
          <w:szCs w:val="22"/>
          <w:lang w:val="sl-SI"/>
        </w:rPr>
      </w:pPr>
    </w:p>
    <w:p w14:paraId="6EEF82BB" w14:textId="77777777" w:rsidR="00DC52A2" w:rsidRPr="00517195" w:rsidRDefault="00DC52A2" w:rsidP="00675EC3">
      <w:pPr>
        <w:spacing w:line="240" w:lineRule="auto"/>
        <w:ind w:right="-1"/>
        <w:rPr>
          <w:rFonts w:asciiTheme="majorBidi" w:hAnsiTheme="majorBidi" w:cstheme="majorBidi"/>
          <w:szCs w:val="22"/>
          <w:lang w:val="sl-SI"/>
        </w:rPr>
      </w:pPr>
      <w:r w:rsidRPr="00517195">
        <w:rPr>
          <w:rFonts w:asciiTheme="majorBidi" w:hAnsiTheme="majorBidi" w:cstheme="majorBidi"/>
          <w:szCs w:val="22"/>
          <w:lang w:val="sl-SI"/>
        </w:rPr>
        <w:t>Imetnik dovoljenja za promet z zdravilom bo izvedel zahtevane farmakovigilančne aktivnosti in ukrepe, podrobno opisane v sprejetem RMP, predloženem v modulu 1.8.2 dovoljenja za promet z</w:t>
      </w:r>
      <w:r w:rsidR="00F91149" w:rsidRPr="00517195">
        <w:rPr>
          <w:rFonts w:asciiTheme="majorBidi" w:hAnsiTheme="majorBidi" w:cstheme="majorBidi"/>
          <w:szCs w:val="22"/>
          <w:lang w:val="sl-SI"/>
        </w:rPr>
        <w:t> </w:t>
      </w:r>
      <w:r w:rsidRPr="00517195">
        <w:rPr>
          <w:rFonts w:asciiTheme="majorBidi" w:hAnsiTheme="majorBidi" w:cstheme="majorBidi"/>
          <w:szCs w:val="22"/>
          <w:lang w:val="sl-SI"/>
        </w:rPr>
        <w:t>zdravilom, in vseh nadaljnjih sprejetih posodobitvah RMP.</w:t>
      </w:r>
    </w:p>
    <w:p w14:paraId="75773DBC" w14:textId="77777777" w:rsidR="00DC52A2" w:rsidRPr="00517195" w:rsidRDefault="00DC52A2" w:rsidP="00675EC3">
      <w:pPr>
        <w:spacing w:line="240" w:lineRule="auto"/>
        <w:ind w:right="-1"/>
        <w:rPr>
          <w:rFonts w:asciiTheme="majorBidi" w:hAnsiTheme="majorBidi" w:cstheme="majorBidi"/>
          <w:szCs w:val="22"/>
          <w:lang w:val="sl-SI"/>
        </w:rPr>
      </w:pPr>
    </w:p>
    <w:p w14:paraId="7A885499" w14:textId="77777777" w:rsidR="00DC52A2" w:rsidRPr="00517195" w:rsidRDefault="00DC52A2" w:rsidP="00675EC3">
      <w:pPr>
        <w:keepNext/>
        <w:numPr>
          <w:ilvl w:val="12"/>
          <w:numId w:val="0"/>
        </w:numPr>
        <w:spacing w:line="240" w:lineRule="auto"/>
        <w:rPr>
          <w:rFonts w:asciiTheme="majorBidi" w:hAnsiTheme="majorBidi" w:cstheme="majorBidi"/>
          <w:szCs w:val="22"/>
          <w:lang w:val="sl-SI"/>
        </w:rPr>
      </w:pPr>
      <w:r w:rsidRPr="00517195">
        <w:rPr>
          <w:rFonts w:asciiTheme="majorBidi" w:hAnsiTheme="majorBidi" w:cstheme="majorBidi"/>
          <w:szCs w:val="22"/>
          <w:lang w:val="sl-SI"/>
        </w:rPr>
        <w:t>Posodobljen RMP je treba predložiti:</w:t>
      </w:r>
    </w:p>
    <w:p w14:paraId="5B2262CC" w14:textId="77777777" w:rsidR="00DC52A2" w:rsidRPr="00517195" w:rsidRDefault="00DC52A2" w:rsidP="00675EC3">
      <w:pPr>
        <w:keepNext/>
        <w:numPr>
          <w:ilvl w:val="0"/>
          <w:numId w:val="31"/>
        </w:numPr>
        <w:tabs>
          <w:tab w:val="clear" w:pos="567"/>
        </w:tabs>
        <w:spacing w:line="240" w:lineRule="auto"/>
        <w:ind w:left="567" w:hanging="567"/>
        <w:rPr>
          <w:rFonts w:asciiTheme="majorBidi" w:hAnsiTheme="majorBidi" w:cstheme="majorBidi"/>
          <w:noProof/>
          <w:szCs w:val="22"/>
          <w:lang w:val="sl-SI"/>
        </w:rPr>
      </w:pPr>
      <w:r w:rsidRPr="00517195">
        <w:rPr>
          <w:rFonts w:asciiTheme="majorBidi" w:hAnsiTheme="majorBidi" w:cstheme="majorBidi"/>
          <w:noProof/>
          <w:szCs w:val="22"/>
          <w:lang w:val="sl-SI"/>
        </w:rPr>
        <w:t>na zahtevo Evropske agencije za zdravila;</w:t>
      </w:r>
    </w:p>
    <w:p w14:paraId="513517A1" w14:textId="77777777" w:rsidR="00DC52A2" w:rsidRPr="00517195" w:rsidRDefault="00DC52A2" w:rsidP="00675EC3">
      <w:pPr>
        <w:numPr>
          <w:ilvl w:val="0"/>
          <w:numId w:val="31"/>
        </w:numPr>
        <w:tabs>
          <w:tab w:val="clear" w:pos="567"/>
        </w:tabs>
        <w:spacing w:line="240" w:lineRule="auto"/>
        <w:ind w:left="567" w:hanging="567"/>
        <w:rPr>
          <w:rFonts w:asciiTheme="majorBidi" w:hAnsiTheme="majorBidi" w:cstheme="majorBidi"/>
          <w:i/>
          <w:noProof/>
          <w:szCs w:val="22"/>
          <w:lang w:val="sl-SI"/>
        </w:rPr>
      </w:pPr>
      <w:r w:rsidRPr="00517195">
        <w:rPr>
          <w:rFonts w:asciiTheme="majorBidi" w:hAnsiTheme="majorBidi" w:cstheme="majorBidi"/>
          <w:noProof/>
          <w:szCs w:val="22"/>
          <w:lang w:val="sl-SI"/>
        </w:rPr>
        <w:t>ob vsakršni spremembi sistema za obvladovanje tveganj, zlasti kadar je tovrstna sprememba posledica prejema novih informacij, ki lahko privedejo do znatne spremembe razmerja med koristmi in tveganji, ali kadar je ta sprememba posledica tega, da je bil dosežen pomemben mejnik (farmakovigilančni ali povezan z zmanjševanjem tveganja).</w:t>
      </w:r>
    </w:p>
    <w:p w14:paraId="7CD86E6D" w14:textId="77777777" w:rsidR="00DC52A2" w:rsidRPr="00517195" w:rsidRDefault="00DC52A2" w:rsidP="00675EC3">
      <w:pPr>
        <w:tabs>
          <w:tab w:val="clear" w:pos="567"/>
        </w:tabs>
        <w:spacing w:line="240" w:lineRule="auto"/>
        <w:rPr>
          <w:rFonts w:asciiTheme="majorBidi" w:hAnsiTheme="majorBidi" w:cstheme="majorBidi"/>
          <w:b/>
          <w:noProof/>
          <w:szCs w:val="22"/>
          <w:lang w:val="sl-SI"/>
        </w:rPr>
      </w:pPr>
    </w:p>
    <w:p w14:paraId="16113DDE" w14:textId="77777777" w:rsidR="00DC52A2" w:rsidRPr="00517195" w:rsidRDefault="00DC52A2" w:rsidP="00AE0D64">
      <w:pPr>
        <w:keepNext/>
        <w:tabs>
          <w:tab w:val="clear" w:pos="567"/>
        </w:tabs>
        <w:spacing w:line="240" w:lineRule="auto"/>
        <w:rPr>
          <w:rFonts w:asciiTheme="majorBidi" w:hAnsiTheme="majorBidi" w:cstheme="majorBidi"/>
          <w:b/>
          <w:noProof/>
          <w:szCs w:val="22"/>
          <w:lang w:val="sl-SI"/>
        </w:rPr>
      </w:pPr>
      <w:r w:rsidRPr="00517195">
        <w:rPr>
          <w:rFonts w:asciiTheme="majorBidi" w:hAnsiTheme="majorBidi" w:cstheme="majorBidi"/>
          <w:b/>
          <w:noProof/>
          <w:szCs w:val="22"/>
          <w:lang w:val="sl-SI"/>
        </w:rPr>
        <w:lastRenderedPageBreak/>
        <w:t>Dodatni ukrepi za</w:t>
      </w:r>
      <w:r w:rsidR="002F3DBD" w:rsidRPr="00517195">
        <w:rPr>
          <w:rFonts w:asciiTheme="majorBidi" w:hAnsiTheme="majorBidi" w:cstheme="majorBidi"/>
          <w:b/>
          <w:noProof/>
          <w:szCs w:val="22"/>
          <w:lang w:val="sl-SI"/>
        </w:rPr>
        <w:t xml:space="preserve"> </w:t>
      </w:r>
      <w:r w:rsidR="00405770" w:rsidRPr="00517195">
        <w:rPr>
          <w:rFonts w:asciiTheme="majorBidi" w:hAnsiTheme="majorBidi" w:cstheme="majorBidi"/>
          <w:b/>
          <w:noProof/>
          <w:szCs w:val="22"/>
          <w:lang w:val="sl-SI"/>
        </w:rPr>
        <w:t>zmanjševanje</w:t>
      </w:r>
      <w:r w:rsidR="00D46EAC" w:rsidRPr="00517195">
        <w:rPr>
          <w:rFonts w:asciiTheme="majorBidi" w:hAnsiTheme="majorBidi" w:cstheme="majorBidi"/>
          <w:b/>
          <w:noProof/>
          <w:szCs w:val="22"/>
          <w:lang w:val="sl-SI"/>
        </w:rPr>
        <w:t xml:space="preserve"> </w:t>
      </w:r>
      <w:r w:rsidRPr="00517195">
        <w:rPr>
          <w:rFonts w:asciiTheme="majorBidi" w:hAnsiTheme="majorBidi" w:cstheme="majorBidi"/>
          <w:b/>
          <w:noProof/>
          <w:szCs w:val="22"/>
          <w:lang w:val="sl-SI"/>
        </w:rPr>
        <w:t>tveganj</w:t>
      </w:r>
    </w:p>
    <w:p w14:paraId="2E7F2147" w14:textId="77777777" w:rsidR="00DC52A2" w:rsidRPr="00517195" w:rsidRDefault="00DC52A2" w:rsidP="00675EC3">
      <w:pPr>
        <w:keepNext/>
        <w:tabs>
          <w:tab w:val="clear" w:pos="567"/>
        </w:tabs>
        <w:spacing w:line="240" w:lineRule="auto"/>
        <w:rPr>
          <w:rFonts w:asciiTheme="majorBidi" w:hAnsiTheme="majorBidi" w:cstheme="majorBidi"/>
          <w:bCs/>
          <w:noProof/>
          <w:szCs w:val="22"/>
          <w:lang w:val="sl-SI"/>
        </w:rPr>
      </w:pPr>
    </w:p>
    <w:p w14:paraId="5E2C5A09" w14:textId="0200C9A9" w:rsidR="00DC52A2" w:rsidRPr="00517195" w:rsidRDefault="00DC52A2" w:rsidP="00675EC3">
      <w:pPr>
        <w:keepNext/>
        <w:tabs>
          <w:tab w:val="clear" w:pos="567"/>
        </w:tabs>
        <w:spacing w:line="240" w:lineRule="auto"/>
        <w:rPr>
          <w:rFonts w:asciiTheme="majorBidi" w:hAnsiTheme="majorBidi" w:cstheme="majorBidi"/>
          <w:noProof/>
          <w:szCs w:val="22"/>
          <w:lang w:val="sl-SI"/>
        </w:rPr>
      </w:pPr>
      <w:r w:rsidRPr="00517195">
        <w:rPr>
          <w:rFonts w:asciiTheme="majorBidi" w:hAnsiTheme="majorBidi" w:cstheme="majorBidi"/>
          <w:noProof/>
          <w:szCs w:val="22"/>
          <w:lang w:val="sl-SI"/>
        </w:rPr>
        <w:t xml:space="preserve">Imetnik dovoljenja za promet z zdravilom </w:t>
      </w:r>
      <w:r w:rsidR="00405770" w:rsidRPr="00517195">
        <w:rPr>
          <w:rFonts w:asciiTheme="majorBidi" w:hAnsiTheme="majorBidi" w:cstheme="majorBidi"/>
          <w:noProof/>
          <w:szCs w:val="22"/>
          <w:lang w:val="sl-SI"/>
        </w:rPr>
        <w:t xml:space="preserve">mora </w:t>
      </w:r>
      <w:r w:rsidRPr="00517195">
        <w:rPr>
          <w:rFonts w:asciiTheme="majorBidi" w:hAnsiTheme="majorBidi" w:cstheme="majorBidi"/>
          <w:noProof/>
          <w:szCs w:val="22"/>
          <w:lang w:val="sl-SI"/>
        </w:rPr>
        <w:t>zagotovi</w:t>
      </w:r>
      <w:r w:rsidR="00405770" w:rsidRPr="00517195">
        <w:rPr>
          <w:rFonts w:asciiTheme="majorBidi" w:hAnsiTheme="majorBidi" w:cstheme="majorBidi"/>
          <w:noProof/>
          <w:szCs w:val="22"/>
          <w:lang w:val="sl-SI"/>
        </w:rPr>
        <w:t>ti</w:t>
      </w:r>
      <w:r w:rsidRPr="00517195">
        <w:rPr>
          <w:rFonts w:asciiTheme="majorBidi" w:hAnsiTheme="majorBidi" w:cstheme="majorBidi"/>
          <w:noProof/>
          <w:szCs w:val="22"/>
          <w:lang w:val="sl-SI"/>
        </w:rPr>
        <w:t xml:space="preserve">, da </w:t>
      </w:r>
      <w:r w:rsidR="00405770" w:rsidRPr="00517195">
        <w:rPr>
          <w:rFonts w:asciiTheme="majorBidi" w:hAnsiTheme="majorBidi" w:cstheme="majorBidi"/>
          <w:noProof/>
          <w:szCs w:val="22"/>
          <w:lang w:val="sl-SI"/>
        </w:rPr>
        <w:t xml:space="preserve">bodo </w:t>
      </w:r>
      <w:r w:rsidRPr="00517195">
        <w:rPr>
          <w:rFonts w:asciiTheme="majorBidi" w:hAnsiTheme="majorBidi" w:cstheme="majorBidi"/>
          <w:noProof/>
          <w:szCs w:val="22"/>
          <w:lang w:val="sl-SI"/>
        </w:rPr>
        <w:t xml:space="preserve">vsi zdravniki, </w:t>
      </w:r>
      <w:r w:rsidR="00405770" w:rsidRPr="00517195">
        <w:rPr>
          <w:rFonts w:asciiTheme="majorBidi" w:hAnsiTheme="majorBidi" w:cstheme="majorBidi"/>
          <w:szCs w:val="22"/>
          <w:lang w:val="sl-SI"/>
        </w:rPr>
        <w:t>za katere se pričakuje, da bodo</w:t>
      </w:r>
      <w:r w:rsidRPr="00517195">
        <w:rPr>
          <w:rFonts w:asciiTheme="majorBidi" w:hAnsiTheme="majorBidi" w:cstheme="majorBidi"/>
          <w:noProof/>
          <w:szCs w:val="22"/>
          <w:lang w:val="sl-SI"/>
        </w:rPr>
        <w:t xml:space="preserve"> predpisovali/uporabljali zdravilo </w:t>
      </w:r>
      <w:r w:rsidR="00935B42" w:rsidRPr="00517195">
        <w:rPr>
          <w:rFonts w:asciiTheme="majorBidi" w:hAnsiTheme="majorBidi" w:cstheme="majorBidi"/>
          <w:noProof/>
          <w:szCs w:val="22"/>
          <w:lang w:val="sl-SI"/>
        </w:rPr>
        <w:t>E</w:t>
      </w:r>
      <w:r w:rsidR="00DB1966" w:rsidRPr="00517195">
        <w:rPr>
          <w:rFonts w:asciiTheme="majorBidi" w:hAnsiTheme="majorBidi" w:cstheme="majorBidi"/>
          <w:noProof/>
          <w:szCs w:val="22"/>
          <w:lang w:val="sl-SI"/>
        </w:rPr>
        <w:t>mtricitabin</w:t>
      </w:r>
      <w:r w:rsidR="00935B42" w:rsidRPr="00517195">
        <w:rPr>
          <w:rFonts w:asciiTheme="majorBidi" w:hAnsiTheme="majorBidi" w:cstheme="majorBidi"/>
          <w:noProof/>
          <w:szCs w:val="22"/>
          <w:lang w:val="sl-SI"/>
        </w:rPr>
        <w:t>/dizoproksiltenofovirat Mylan</w:t>
      </w:r>
      <w:r w:rsidR="002F3DBD" w:rsidRPr="00517195">
        <w:rPr>
          <w:rFonts w:asciiTheme="majorBidi" w:hAnsiTheme="majorBidi" w:cstheme="majorBidi"/>
          <w:noProof/>
          <w:szCs w:val="22"/>
          <w:lang w:val="sl-SI"/>
        </w:rPr>
        <w:t xml:space="preserve"> </w:t>
      </w:r>
      <w:r w:rsidR="002F3DBD" w:rsidRPr="00517195">
        <w:rPr>
          <w:rFonts w:asciiTheme="majorBidi" w:hAnsiTheme="majorBidi" w:cstheme="majorBidi"/>
          <w:szCs w:val="22"/>
          <w:lang w:val="sl-SI"/>
        </w:rPr>
        <w:t>za zdravljenje PrEP pri odraslih in mladostnikih</w:t>
      </w:r>
      <w:r w:rsidRPr="00517195">
        <w:rPr>
          <w:rFonts w:asciiTheme="majorBidi" w:hAnsiTheme="majorBidi" w:cstheme="majorBidi"/>
          <w:noProof/>
          <w:szCs w:val="22"/>
          <w:lang w:val="sl-SI"/>
        </w:rPr>
        <w:t>, prej</w:t>
      </w:r>
      <w:r w:rsidR="00405770" w:rsidRPr="00517195">
        <w:rPr>
          <w:rFonts w:asciiTheme="majorBidi" w:hAnsiTheme="majorBidi" w:cstheme="majorBidi"/>
          <w:noProof/>
          <w:szCs w:val="22"/>
          <w:lang w:val="sl-SI"/>
        </w:rPr>
        <w:t>eli</w:t>
      </w:r>
      <w:r w:rsidRPr="00517195">
        <w:rPr>
          <w:rFonts w:asciiTheme="majorBidi" w:hAnsiTheme="majorBidi" w:cstheme="majorBidi"/>
          <w:noProof/>
          <w:szCs w:val="22"/>
          <w:lang w:val="sl-SI"/>
        </w:rPr>
        <w:t xml:space="preserve"> </w:t>
      </w:r>
      <w:r w:rsidR="00405770" w:rsidRPr="00517195">
        <w:rPr>
          <w:rFonts w:asciiTheme="majorBidi" w:hAnsiTheme="majorBidi" w:cstheme="majorBidi"/>
          <w:noProof/>
          <w:szCs w:val="22"/>
          <w:lang w:val="sl-SI"/>
        </w:rPr>
        <w:t xml:space="preserve">paket </w:t>
      </w:r>
      <w:r w:rsidRPr="00517195">
        <w:rPr>
          <w:rFonts w:asciiTheme="majorBidi" w:hAnsiTheme="majorBidi" w:cstheme="majorBidi"/>
          <w:noProof/>
          <w:szCs w:val="22"/>
          <w:lang w:val="sl-SI"/>
        </w:rPr>
        <w:t>izobraževalni</w:t>
      </w:r>
      <w:r w:rsidR="00405770" w:rsidRPr="00517195">
        <w:rPr>
          <w:rFonts w:asciiTheme="majorBidi" w:hAnsiTheme="majorBidi" w:cstheme="majorBidi"/>
          <w:noProof/>
          <w:szCs w:val="22"/>
          <w:lang w:val="sl-SI"/>
        </w:rPr>
        <w:t>h</w:t>
      </w:r>
      <w:r w:rsidRPr="00517195">
        <w:rPr>
          <w:rFonts w:asciiTheme="majorBidi" w:hAnsiTheme="majorBidi" w:cstheme="majorBidi"/>
          <w:noProof/>
          <w:szCs w:val="22"/>
          <w:lang w:val="sl-SI"/>
        </w:rPr>
        <w:t xml:space="preserve"> </w:t>
      </w:r>
      <w:r w:rsidR="00405770" w:rsidRPr="00517195">
        <w:rPr>
          <w:rFonts w:asciiTheme="majorBidi" w:hAnsiTheme="majorBidi" w:cstheme="majorBidi"/>
          <w:noProof/>
          <w:szCs w:val="22"/>
          <w:lang w:val="sl-SI"/>
        </w:rPr>
        <w:t>gradiv</w:t>
      </w:r>
      <w:r w:rsidRPr="00517195">
        <w:rPr>
          <w:rFonts w:asciiTheme="majorBidi" w:hAnsiTheme="majorBidi" w:cstheme="majorBidi"/>
          <w:noProof/>
          <w:szCs w:val="22"/>
          <w:lang w:val="sl-SI"/>
        </w:rPr>
        <w:t xml:space="preserve"> za zdravnike, ki vsebuje Povzetek glavnih značilnosti zdravila in ustrezno izobraževalno </w:t>
      </w:r>
      <w:r w:rsidR="00E258AF" w:rsidRPr="00517195">
        <w:rPr>
          <w:rFonts w:asciiTheme="majorBidi" w:hAnsiTheme="majorBidi" w:cstheme="majorBidi"/>
          <w:noProof/>
          <w:szCs w:val="22"/>
          <w:lang w:val="sl-SI"/>
        </w:rPr>
        <w:t>gradivo</w:t>
      </w:r>
      <w:r w:rsidRPr="00517195">
        <w:rPr>
          <w:rFonts w:asciiTheme="majorBidi" w:hAnsiTheme="majorBidi" w:cstheme="majorBidi"/>
          <w:noProof/>
          <w:szCs w:val="22"/>
          <w:lang w:val="sl-SI"/>
        </w:rPr>
        <w:t>, kot je navedeno v nadaljevanju:</w:t>
      </w:r>
    </w:p>
    <w:p w14:paraId="668702C7" w14:textId="77777777" w:rsidR="00DC52A2" w:rsidRPr="00517195" w:rsidRDefault="00DC52A2" w:rsidP="00675EC3">
      <w:pPr>
        <w:keepNext/>
        <w:tabs>
          <w:tab w:val="clear" w:pos="567"/>
        </w:tabs>
        <w:spacing w:line="240" w:lineRule="auto"/>
        <w:rPr>
          <w:rFonts w:asciiTheme="majorBidi" w:hAnsiTheme="majorBidi" w:cstheme="majorBidi"/>
          <w:noProof/>
          <w:szCs w:val="22"/>
          <w:lang w:val="sl-SI"/>
        </w:rPr>
      </w:pPr>
    </w:p>
    <w:p w14:paraId="7DB3E88F" w14:textId="77777777" w:rsidR="00663DEB" w:rsidRPr="00517195" w:rsidRDefault="00C46744" w:rsidP="00675EC3">
      <w:pPr>
        <w:pStyle w:val="Paragraphedeliste"/>
        <w:numPr>
          <w:ilvl w:val="0"/>
          <w:numId w:val="31"/>
        </w:numPr>
        <w:tabs>
          <w:tab w:val="clear" w:pos="567"/>
        </w:tabs>
        <w:autoSpaceDE w:val="0"/>
        <w:autoSpaceDN w:val="0"/>
        <w:adjustRightInd w:val="0"/>
        <w:spacing w:line="240" w:lineRule="auto"/>
        <w:ind w:left="567" w:right="115" w:hanging="567"/>
        <w:contextualSpacing/>
        <w:rPr>
          <w:rFonts w:asciiTheme="majorBidi" w:hAnsiTheme="majorBidi" w:cstheme="majorBidi"/>
          <w:color w:val="000000"/>
          <w:lang w:val="sl-SI"/>
        </w:rPr>
      </w:pPr>
      <w:r w:rsidRPr="00517195">
        <w:rPr>
          <w:rFonts w:asciiTheme="majorBidi" w:eastAsia="Times New Roman" w:hAnsiTheme="majorBidi" w:cstheme="majorBidi"/>
          <w:color w:val="000000"/>
          <w:lang w:val="sl-SI" w:eastAsia="sl-SI"/>
        </w:rPr>
        <w:t xml:space="preserve">izobraževalno gradivo </w:t>
      </w:r>
      <w:r w:rsidR="00405770" w:rsidRPr="00517195">
        <w:rPr>
          <w:rFonts w:asciiTheme="majorBidi" w:eastAsia="Times New Roman" w:hAnsiTheme="majorBidi" w:cstheme="majorBidi"/>
          <w:color w:val="000000"/>
          <w:lang w:val="sl-SI" w:eastAsia="sl-SI"/>
        </w:rPr>
        <w:t xml:space="preserve">glede </w:t>
      </w:r>
      <w:r w:rsidRPr="00517195">
        <w:rPr>
          <w:rFonts w:asciiTheme="majorBidi" w:eastAsia="Times New Roman" w:hAnsiTheme="majorBidi" w:cstheme="majorBidi"/>
          <w:color w:val="000000"/>
          <w:lang w:val="sl-SI" w:eastAsia="sl-SI"/>
        </w:rPr>
        <w:t>PrEP</w:t>
      </w:r>
      <w:r w:rsidR="004777D1" w:rsidRPr="00517195">
        <w:rPr>
          <w:rFonts w:asciiTheme="majorBidi" w:eastAsia="Times New Roman" w:hAnsiTheme="majorBidi" w:cstheme="majorBidi"/>
          <w:color w:val="000000"/>
          <w:lang w:val="sl-SI" w:eastAsia="sl-SI"/>
        </w:rPr>
        <w:t xml:space="preserve"> z naslovom </w:t>
      </w:r>
      <w:r w:rsidR="00356851" w:rsidRPr="00517195">
        <w:rPr>
          <w:rFonts w:asciiTheme="majorBidi" w:eastAsia="Times New Roman" w:hAnsiTheme="majorBidi" w:cstheme="majorBidi"/>
          <w:color w:val="000000"/>
          <w:lang w:val="sl-SI" w:eastAsia="sl-SI"/>
        </w:rPr>
        <w:t>''</w:t>
      </w:r>
      <w:r w:rsidRPr="00517195">
        <w:rPr>
          <w:rFonts w:asciiTheme="majorBidi" w:eastAsia="Times New Roman" w:hAnsiTheme="majorBidi" w:cstheme="majorBidi"/>
          <w:color w:val="000000"/>
          <w:lang w:val="sl-SI" w:eastAsia="sl-SI"/>
        </w:rPr>
        <w:t xml:space="preserve">Pomembne informacije </w:t>
      </w:r>
      <w:r w:rsidR="00405770" w:rsidRPr="00517195">
        <w:rPr>
          <w:rFonts w:asciiTheme="majorBidi" w:eastAsia="Times New Roman" w:hAnsiTheme="majorBidi" w:cstheme="majorBidi"/>
          <w:color w:val="000000"/>
          <w:lang w:val="sl-SI" w:eastAsia="sl-SI"/>
        </w:rPr>
        <w:t xml:space="preserve">o varnosti zdravila Emtricitabin/dizoproksiltenofovirat Mylan, </w:t>
      </w:r>
      <w:r w:rsidRPr="00517195">
        <w:rPr>
          <w:rFonts w:asciiTheme="majorBidi" w:eastAsia="Times New Roman" w:hAnsiTheme="majorBidi" w:cstheme="majorBidi"/>
          <w:color w:val="000000"/>
          <w:lang w:val="sl-SI" w:eastAsia="sl-SI"/>
        </w:rPr>
        <w:t>za zdravnike</w:t>
      </w:r>
      <w:r w:rsidR="00405770" w:rsidRPr="00517195">
        <w:rPr>
          <w:rFonts w:asciiTheme="majorBidi" w:eastAsia="Times New Roman" w:hAnsiTheme="majorBidi" w:cstheme="majorBidi"/>
          <w:color w:val="000000"/>
          <w:lang w:val="sl-SI" w:eastAsia="sl-SI"/>
        </w:rPr>
        <w:t xml:space="preserve">, </w:t>
      </w:r>
      <w:r w:rsidR="00405770" w:rsidRPr="00517195">
        <w:rPr>
          <w:rFonts w:asciiTheme="majorBidi" w:hAnsiTheme="majorBidi" w:cstheme="majorBidi"/>
          <w:szCs w:val="22"/>
          <w:lang w:val="sl-SI"/>
        </w:rPr>
        <w:t>ki predpisujejo zdravilo</w:t>
      </w:r>
      <w:r w:rsidRPr="00517195">
        <w:rPr>
          <w:rFonts w:asciiTheme="majorBidi" w:eastAsia="Times New Roman" w:hAnsiTheme="majorBidi" w:cstheme="majorBidi"/>
          <w:color w:val="000000"/>
          <w:lang w:val="sl-SI" w:eastAsia="sl-SI"/>
        </w:rPr>
        <w:t xml:space="preserve"> pri indikaciji zaščite pred izpostavitvijo (PrEP)</w:t>
      </w:r>
      <w:r w:rsidR="00356851" w:rsidRPr="00517195">
        <w:rPr>
          <w:rFonts w:asciiTheme="majorBidi" w:eastAsia="Times New Roman" w:hAnsiTheme="majorBidi" w:cstheme="majorBidi"/>
          <w:color w:val="000000"/>
          <w:lang w:val="sl-SI" w:eastAsia="sl-SI"/>
        </w:rPr>
        <w:t>''</w:t>
      </w:r>
      <w:r w:rsidR="00663DEB" w:rsidRPr="00517195">
        <w:rPr>
          <w:rFonts w:asciiTheme="majorBidi" w:eastAsia="Times New Roman" w:hAnsiTheme="majorBidi" w:cstheme="majorBidi"/>
          <w:color w:val="000000"/>
          <w:lang w:val="sl-SI" w:eastAsia="sl-SI"/>
        </w:rPr>
        <w:t xml:space="preserve">; </w:t>
      </w:r>
    </w:p>
    <w:p w14:paraId="79EDA570" w14:textId="77777777" w:rsidR="00663DEB" w:rsidRPr="00517195" w:rsidRDefault="00663DEB" w:rsidP="00675EC3">
      <w:pPr>
        <w:pStyle w:val="Paragraphedeliste"/>
        <w:numPr>
          <w:ilvl w:val="0"/>
          <w:numId w:val="31"/>
        </w:numPr>
        <w:tabs>
          <w:tab w:val="clear" w:pos="567"/>
        </w:tabs>
        <w:autoSpaceDE w:val="0"/>
        <w:autoSpaceDN w:val="0"/>
        <w:adjustRightInd w:val="0"/>
        <w:spacing w:line="240" w:lineRule="auto"/>
        <w:ind w:left="567" w:right="115" w:hanging="567"/>
        <w:contextualSpacing/>
        <w:rPr>
          <w:rFonts w:asciiTheme="majorBidi" w:hAnsiTheme="majorBidi" w:cstheme="majorBidi"/>
          <w:color w:val="000000"/>
          <w:lang w:val="sl-SI"/>
        </w:rPr>
      </w:pPr>
      <w:r w:rsidRPr="00517195">
        <w:rPr>
          <w:rFonts w:asciiTheme="majorBidi" w:eastAsia="Times New Roman" w:hAnsiTheme="majorBidi" w:cstheme="majorBidi"/>
          <w:color w:val="000000"/>
          <w:lang w:val="sl-SI" w:eastAsia="sl-SI"/>
        </w:rPr>
        <w:t xml:space="preserve">kontrolni seznam </w:t>
      </w:r>
      <w:r w:rsidR="00501783" w:rsidRPr="00517195">
        <w:rPr>
          <w:rFonts w:asciiTheme="majorBidi" w:eastAsia="Times New Roman" w:hAnsiTheme="majorBidi" w:cstheme="majorBidi"/>
          <w:color w:val="000000"/>
          <w:lang w:val="sl-SI" w:eastAsia="sl-SI"/>
        </w:rPr>
        <w:t xml:space="preserve">glede </w:t>
      </w:r>
      <w:r w:rsidRPr="00517195">
        <w:rPr>
          <w:rFonts w:asciiTheme="majorBidi" w:eastAsia="Times New Roman" w:hAnsiTheme="majorBidi" w:cstheme="majorBidi"/>
          <w:color w:val="000000"/>
          <w:lang w:val="sl-SI" w:eastAsia="sl-SI"/>
        </w:rPr>
        <w:t>PrEP za zdravnike</w:t>
      </w:r>
      <w:r w:rsidR="00501783" w:rsidRPr="00517195">
        <w:rPr>
          <w:rFonts w:asciiTheme="majorBidi" w:eastAsia="Times New Roman" w:hAnsiTheme="majorBidi" w:cstheme="majorBidi"/>
          <w:color w:val="000000"/>
          <w:lang w:val="sl-SI" w:eastAsia="sl-SI"/>
        </w:rPr>
        <w:t xml:space="preserve">, </w:t>
      </w:r>
      <w:r w:rsidR="00501783" w:rsidRPr="00517195">
        <w:rPr>
          <w:rFonts w:asciiTheme="majorBidi" w:hAnsiTheme="majorBidi" w:cstheme="majorBidi"/>
          <w:szCs w:val="22"/>
          <w:lang w:val="sl-SI"/>
        </w:rPr>
        <w:t>ki predpisujejo zdravilo</w:t>
      </w:r>
      <w:r w:rsidRPr="00517195">
        <w:rPr>
          <w:rFonts w:asciiTheme="majorBidi" w:eastAsia="Times New Roman" w:hAnsiTheme="majorBidi" w:cstheme="majorBidi"/>
          <w:color w:val="000000"/>
          <w:lang w:val="sl-SI" w:eastAsia="sl-SI"/>
        </w:rPr>
        <w:t>;</w:t>
      </w:r>
    </w:p>
    <w:p w14:paraId="2CF0C4AE" w14:textId="77777777" w:rsidR="00663DEB" w:rsidRPr="00517195" w:rsidRDefault="00C46744" w:rsidP="00675EC3">
      <w:pPr>
        <w:pStyle w:val="Paragraphedeliste"/>
        <w:numPr>
          <w:ilvl w:val="0"/>
          <w:numId w:val="31"/>
        </w:numPr>
        <w:tabs>
          <w:tab w:val="clear" w:pos="567"/>
        </w:tabs>
        <w:autoSpaceDE w:val="0"/>
        <w:autoSpaceDN w:val="0"/>
        <w:adjustRightInd w:val="0"/>
        <w:spacing w:line="240" w:lineRule="auto"/>
        <w:ind w:left="567" w:right="115" w:hanging="567"/>
        <w:contextualSpacing/>
        <w:rPr>
          <w:rFonts w:asciiTheme="majorBidi" w:hAnsiTheme="majorBidi" w:cstheme="majorBidi"/>
          <w:color w:val="000000"/>
          <w:lang w:val="sl-SI"/>
        </w:rPr>
      </w:pPr>
      <w:r w:rsidRPr="00517195">
        <w:rPr>
          <w:rFonts w:asciiTheme="majorBidi" w:eastAsia="Times New Roman" w:hAnsiTheme="majorBidi" w:cstheme="majorBidi"/>
          <w:color w:val="000000"/>
          <w:lang w:val="sl-SI" w:eastAsia="sl-SI"/>
        </w:rPr>
        <w:t xml:space="preserve">izobraževalno gradivo </w:t>
      </w:r>
      <w:r w:rsidR="00501783" w:rsidRPr="00517195">
        <w:rPr>
          <w:rFonts w:asciiTheme="majorBidi" w:eastAsia="Times New Roman" w:hAnsiTheme="majorBidi" w:cstheme="majorBidi"/>
          <w:color w:val="000000"/>
          <w:lang w:val="sl-SI" w:eastAsia="sl-SI"/>
        </w:rPr>
        <w:t xml:space="preserve">glede </w:t>
      </w:r>
      <w:r w:rsidRPr="00517195">
        <w:rPr>
          <w:rFonts w:asciiTheme="majorBidi" w:eastAsia="Times New Roman" w:hAnsiTheme="majorBidi" w:cstheme="majorBidi"/>
          <w:color w:val="000000"/>
          <w:lang w:val="sl-SI" w:eastAsia="sl-SI"/>
        </w:rPr>
        <w:t>PrEP za o</w:t>
      </w:r>
      <w:r w:rsidR="004777D1" w:rsidRPr="00517195">
        <w:rPr>
          <w:rFonts w:asciiTheme="majorBidi" w:eastAsia="Times New Roman" w:hAnsiTheme="majorBidi" w:cstheme="majorBidi"/>
          <w:color w:val="000000"/>
          <w:lang w:val="sl-SI" w:eastAsia="sl-SI"/>
        </w:rPr>
        <w:t xml:space="preserve">grožene posameznike z naslovom </w:t>
      </w:r>
      <w:r w:rsidR="00593B9D" w:rsidRPr="00517195">
        <w:rPr>
          <w:rFonts w:asciiTheme="majorBidi" w:eastAsia="Times New Roman" w:hAnsiTheme="majorBidi" w:cstheme="majorBidi"/>
          <w:color w:val="000000"/>
          <w:lang w:val="sl-SI" w:eastAsia="sl-SI"/>
        </w:rPr>
        <w:t>''</w:t>
      </w:r>
      <w:r w:rsidRPr="00517195">
        <w:rPr>
          <w:rFonts w:asciiTheme="majorBidi" w:eastAsia="Times New Roman" w:hAnsiTheme="majorBidi" w:cstheme="majorBidi"/>
          <w:color w:val="000000"/>
          <w:lang w:val="sl-SI" w:eastAsia="sl-SI"/>
        </w:rPr>
        <w:t xml:space="preserve">Pomembne informacije </w:t>
      </w:r>
      <w:r w:rsidR="00501783" w:rsidRPr="00517195">
        <w:rPr>
          <w:rFonts w:asciiTheme="majorBidi" w:eastAsia="Times New Roman" w:hAnsiTheme="majorBidi" w:cstheme="majorBidi"/>
          <w:color w:val="000000"/>
          <w:lang w:val="sl-SI" w:eastAsia="sl-SI"/>
        </w:rPr>
        <w:t>o</w:t>
      </w:r>
      <w:r w:rsidRPr="00517195">
        <w:rPr>
          <w:rFonts w:asciiTheme="majorBidi" w:eastAsia="Times New Roman" w:hAnsiTheme="majorBidi" w:cstheme="majorBidi"/>
          <w:color w:val="000000"/>
          <w:lang w:val="sl-SI" w:eastAsia="sl-SI"/>
        </w:rPr>
        <w:t xml:space="preserve"> zdravil</w:t>
      </w:r>
      <w:r w:rsidR="00501783" w:rsidRPr="00517195">
        <w:rPr>
          <w:rFonts w:asciiTheme="majorBidi" w:eastAsia="Times New Roman" w:hAnsiTheme="majorBidi" w:cstheme="majorBidi"/>
          <w:color w:val="000000"/>
          <w:lang w:val="sl-SI" w:eastAsia="sl-SI"/>
        </w:rPr>
        <w:t>u</w:t>
      </w:r>
      <w:r w:rsidRPr="00517195">
        <w:rPr>
          <w:rFonts w:asciiTheme="majorBidi" w:eastAsia="Times New Roman" w:hAnsiTheme="majorBidi" w:cstheme="majorBidi"/>
          <w:color w:val="000000"/>
          <w:lang w:val="sl-SI" w:eastAsia="sl-SI"/>
        </w:rPr>
        <w:t xml:space="preserve"> </w:t>
      </w:r>
      <w:r w:rsidR="0023151D" w:rsidRPr="00517195">
        <w:rPr>
          <w:rFonts w:asciiTheme="majorBidi" w:eastAsia="Times New Roman" w:hAnsiTheme="majorBidi" w:cstheme="majorBidi"/>
          <w:color w:val="000000"/>
          <w:lang w:val="sl-SI" w:eastAsia="sl-SI"/>
        </w:rPr>
        <w:t xml:space="preserve">Emtricitabin/dizoproksiltenofovirat Mylan </w:t>
      </w:r>
      <w:r w:rsidRPr="00517195">
        <w:rPr>
          <w:rFonts w:asciiTheme="majorBidi" w:eastAsia="Times New Roman" w:hAnsiTheme="majorBidi" w:cstheme="majorBidi"/>
          <w:color w:val="000000"/>
          <w:lang w:val="sl-SI" w:eastAsia="sl-SI"/>
        </w:rPr>
        <w:t xml:space="preserve">za zmanjšanje tveganja </w:t>
      </w:r>
      <w:r w:rsidR="00E40106" w:rsidRPr="00517195">
        <w:rPr>
          <w:rFonts w:asciiTheme="majorBidi" w:eastAsia="Times New Roman" w:hAnsiTheme="majorBidi" w:cstheme="majorBidi"/>
          <w:color w:val="000000"/>
          <w:lang w:val="sl-SI" w:eastAsia="sl-SI"/>
        </w:rPr>
        <w:t xml:space="preserve">za </w:t>
      </w:r>
      <w:r w:rsidRPr="00517195">
        <w:rPr>
          <w:rFonts w:asciiTheme="majorBidi" w:eastAsia="Times New Roman" w:hAnsiTheme="majorBidi" w:cstheme="majorBidi"/>
          <w:color w:val="000000"/>
          <w:lang w:val="sl-SI" w:eastAsia="sl-SI"/>
        </w:rPr>
        <w:t>okužb</w:t>
      </w:r>
      <w:r w:rsidR="00E40106" w:rsidRPr="00517195">
        <w:rPr>
          <w:rFonts w:asciiTheme="majorBidi" w:eastAsia="Times New Roman" w:hAnsiTheme="majorBidi" w:cstheme="majorBidi"/>
          <w:color w:val="000000"/>
          <w:lang w:val="sl-SI" w:eastAsia="sl-SI"/>
        </w:rPr>
        <w:t>o</w:t>
      </w:r>
      <w:r w:rsidRPr="00517195">
        <w:rPr>
          <w:rFonts w:asciiTheme="majorBidi" w:eastAsia="Times New Roman" w:hAnsiTheme="majorBidi" w:cstheme="majorBidi"/>
          <w:color w:val="000000"/>
          <w:lang w:val="sl-SI" w:eastAsia="sl-SI"/>
        </w:rPr>
        <w:t xml:space="preserve"> </w:t>
      </w:r>
      <w:r w:rsidR="00501783" w:rsidRPr="00517195">
        <w:rPr>
          <w:rFonts w:asciiTheme="majorBidi" w:eastAsia="Times New Roman" w:hAnsiTheme="majorBidi" w:cstheme="majorBidi"/>
          <w:color w:val="000000"/>
          <w:lang w:val="sl-SI" w:eastAsia="sl-SI"/>
        </w:rPr>
        <w:t>z</w:t>
      </w:r>
      <w:r w:rsidRPr="00517195">
        <w:rPr>
          <w:rFonts w:asciiTheme="majorBidi" w:eastAsia="Times New Roman" w:hAnsiTheme="majorBidi" w:cstheme="majorBidi"/>
          <w:color w:val="000000"/>
          <w:lang w:val="sl-SI" w:eastAsia="sl-SI"/>
        </w:rPr>
        <w:t xml:space="preserve"> virusom </w:t>
      </w:r>
      <w:r w:rsidR="00501783" w:rsidRPr="00517195">
        <w:rPr>
          <w:rFonts w:asciiTheme="majorBidi" w:hAnsiTheme="majorBidi" w:cstheme="majorBidi"/>
          <w:szCs w:val="22"/>
          <w:lang w:val="sl-SI"/>
        </w:rPr>
        <w:t>humane</w:t>
      </w:r>
      <w:r w:rsidR="00501783" w:rsidRPr="00517195">
        <w:rPr>
          <w:rFonts w:asciiTheme="majorBidi" w:eastAsia="Times New Roman" w:hAnsiTheme="majorBidi" w:cstheme="majorBidi"/>
          <w:color w:val="000000"/>
          <w:lang w:val="sl-SI" w:eastAsia="sl-SI"/>
        </w:rPr>
        <w:t xml:space="preserve"> </w:t>
      </w:r>
      <w:r w:rsidR="00E40106" w:rsidRPr="00517195">
        <w:rPr>
          <w:rFonts w:asciiTheme="majorBidi" w:eastAsia="Times New Roman" w:hAnsiTheme="majorBidi" w:cstheme="majorBidi"/>
          <w:color w:val="000000"/>
          <w:lang w:val="sl-SI" w:eastAsia="sl-SI"/>
        </w:rPr>
        <w:t xml:space="preserve">imunske pomanjkljivosti </w:t>
      </w:r>
      <w:r w:rsidRPr="00517195">
        <w:rPr>
          <w:rFonts w:asciiTheme="majorBidi" w:eastAsia="Times New Roman" w:hAnsiTheme="majorBidi" w:cstheme="majorBidi"/>
          <w:color w:val="000000"/>
          <w:lang w:val="sl-SI" w:eastAsia="sl-SI"/>
        </w:rPr>
        <w:t>(HIV)</w:t>
      </w:r>
      <w:r w:rsidR="00593B9D" w:rsidRPr="00517195">
        <w:rPr>
          <w:rFonts w:asciiTheme="majorBidi" w:eastAsia="Times New Roman" w:hAnsiTheme="majorBidi" w:cstheme="majorBidi"/>
          <w:color w:val="000000"/>
          <w:lang w:val="sl-SI" w:eastAsia="sl-SI"/>
        </w:rPr>
        <w:t>''</w:t>
      </w:r>
      <w:r w:rsidR="00663DEB" w:rsidRPr="00517195">
        <w:rPr>
          <w:rFonts w:asciiTheme="majorBidi" w:eastAsia="Times New Roman" w:hAnsiTheme="majorBidi" w:cstheme="majorBidi"/>
          <w:color w:val="000000"/>
          <w:lang w:val="sl-SI" w:eastAsia="sl-SI"/>
        </w:rPr>
        <w:t>;</w:t>
      </w:r>
    </w:p>
    <w:p w14:paraId="2BB61EF4" w14:textId="77777777" w:rsidR="00663DEB" w:rsidRPr="00517195" w:rsidRDefault="00663DEB" w:rsidP="00675EC3">
      <w:pPr>
        <w:pStyle w:val="Paragraphedeliste"/>
        <w:numPr>
          <w:ilvl w:val="0"/>
          <w:numId w:val="31"/>
        </w:numPr>
        <w:tabs>
          <w:tab w:val="clear" w:pos="567"/>
        </w:tabs>
        <w:autoSpaceDE w:val="0"/>
        <w:autoSpaceDN w:val="0"/>
        <w:adjustRightInd w:val="0"/>
        <w:spacing w:line="240" w:lineRule="auto"/>
        <w:ind w:left="567" w:right="115" w:hanging="567"/>
        <w:contextualSpacing/>
        <w:rPr>
          <w:rFonts w:asciiTheme="majorBidi" w:hAnsiTheme="majorBidi" w:cstheme="majorBidi"/>
          <w:color w:val="000000"/>
        </w:rPr>
      </w:pPr>
      <w:r w:rsidRPr="00517195">
        <w:rPr>
          <w:rFonts w:asciiTheme="majorBidi" w:eastAsia="Times New Roman" w:hAnsiTheme="majorBidi" w:cstheme="majorBidi"/>
          <w:color w:val="000000"/>
          <w:lang w:val="sl-SI" w:eastAsia="sl-SI"/>
        </w:rPr>
        <w:t xml:space="preserve">opozorilna kartica </w:t>
      </w:r>
      <w:r w:rsidR="00501783" w:rsidRPr="00517195">
        <w:rPr>
          <w:rFonts w:asciiTheme="majorBidi" w:eastAsia="Times New Roman" w:hAnsiTheme="majorBidi" w:cstheme="majorBidi"/>
          <w:color w:val="000000"/>
          <w:lang w:val="sl-SI" w:eastAsia="sl-SI"/>
        </w:rPr>
        <w:t xml:space="preserve">glede </w:t>
      </w:r>
      <w:r w:rsidRPr="00517195">
        <w:rPr>
          <w:rFonts w:asciiTheme="majorBidi" w:eastAsia="Times New Roman" w:hAnsiTheme="majorBidi" w:cstheme="majorBidi"/>
          <w:color w:val="000000"/>
          <w:lang w:val="sl-SI" w:eastAsia="sl-SI"/>
        </w:rPr>
        <w:t>PrEP.</w:t>
      </w:r>
    </w:p>
    <w:p w14:paraId="04CE4505" w14:textId="77777777" w:rsidR="00663DEB" w:rsidRPr="00517195" w:rsidRDefault="00663DEB" w:rsidP="00675EC3">
      <w:pPr>
        <w:tabs>
          <w:tab w:val="clear" w:pos="567"/>
        </w:tabs>
        <w:spacing w:line="240" w:lineRule="auto"/>
        <w:rPr>
          <w:rFonts w:asciiTheme="majorBidi" w:hAnsiTheme="majorBidi" w:cstheme="majorBidi"/>
          <w:noProof/>
          <w:szCs w:val="22"/>
          <w:lang w:val="sl-SI"/>
        </w:rPr>
      </w:pPr>
    </w:p>
    <w:p w14:paraId="761F5981" w14:textId="77777777" w:rsidR="00663DEB" w:rsidRPr="00517195" w:rsidRDefault="00663DEB" w:rsidP="00675EC3">
      <w:pPr>
        <w:keepNext/>
        <w:autoSpaceDE w:val="0"/>
        <w:autoSpaceDN w:val="0"/>
        <w:adjustRightInd w:val="0"/>
        <w:spacing w:line="240" w:lineRule="auto"/>
        <w:ind w:right="115"/>
        <w:rPr>
          <w:rFonts w:asciiTheme="majorBidi" w:eastAsia="Times New Roman" w:hAnsiTheme="majorBidi" w:cstheme="majorBidi"/>
          <w:b/>
          <w:color w:val="000000"/>
          <w:lang w:val="sl-SI" w:eastAsia="sl-SI"/>
        </w:rPr>
      </w:pPr>
      <w:r w:rsidRPr="00517195">
        <w:rPr>
          <w:rFonts w:asciiTheme="majorBidi" w:eastAsia="Times New Roman" w:hAnsiTheme="majorBidi" w:cstheme="majorBidi"/>
          <w:b/>
          <w:color w:val="000000"/>
          <w:lang w:val="sl-SI" w:eastAsia="sl-SI"/>
        </w:rPr>
        <w:t xml:space="preserve">Izobraževalno gradivo </w:t>
      </w:r>
      <w:r w:rsidR="00501783" w:rsidRPr="00517195">
        <w:rPr>
          <w:rFonts w:asciiTheme="majorBidi" w:eastAsia="Times New Roman" w:hAnsiTheme="majorBidi" w:cstheme="majorBidi"/>
          <w:b/>
          <w:color w:val="000000"/>
          <w:lang w:val="sl-SI" w:eastAsia="sl-SI"/>
        </w:rPr>
        <w:t xml:space="preserve">glede </w:t>
      </w:r>
      <w:r w:rsidRPr="00517195">
        <w:rPr>
          <w:rFonts w:asciiTheme="majorBidi" w:eastAsia="Times New Roman" w:hAnsiTheme="majorBidi" w:cstheme="majorBidi"/>
          <w:b/>
          <w:color w:val="000000"/>
          <w:lang w:val="sl-SI" w:eastAsia="sl-SI"/>
        </w:rPr>
        <w:t>PrEP za zdravnike</w:t>
      </w:r>
      <w:r w:rsidR="00501783" w:rsidRPr="00517195">
        <w:rPr>
          <w:rFonts w:asciiTheme="majorBidi" w:eastAsia="Times New Roman" w:hAnsiTheme="majorBidi" w:cstheme="majorBidi"/>
          <w:b/>
          <w:color w:val="000000"/>
          <w:lang w:val="sl-SI" w:eastAsia="sl-SI"/>
        </w:rPr>
        <w:t xml:space="preserve">, </w:t>
      </w:r>
      <w:r w:rsidR="00501783" w:rsidRPr="00517195">
        <w:rPr>
          <w:rFonts w:asciiTheme="majorBidi" w:hAnsiTheme="majorBidi" w:cstheme="majorBidi"/>
          <w:b/>
          <w:szCs w:val="22"/>
          <w:lang w:val="sl-SI"/>
        </w:rPr>
        <w:t>ki predpisujejo zdravilo</w:t>
      </w:r>
      <w:r w:rsidRPr="00517195">
        <w:rPr>
          <w:rFonts w:asciiTheme="majorBidi" w:eastAsia="Times New Roman" w:hAnsiTheme="majorBidi" w:cstheme="majorBidi"/>
          <w:b/>
          <w:color w:val="000000"/>
          <w:lang w:val="sl-SI" w:eastAsia="sl-SI"/>
        </w:rPr>
        <w:t>:</w:t>
      </w:r>
    </w:p>
    <w:p w14:paraId="2BB9A379" w14:textId="77777777" w:rsidR="00CD27D6" w:rsidRPr="00517195" w:rsidRDefault="00CD27D6" w:rsidP="00675EC3">
      <w:pPr>
        <w:keepNext/>
        <w:autoSpaceDE w:val="0"/>
        <w:autoSpaceDN w:val="0"/>
        <w:adjustRightInd w:val="0"/>
        <w:spacing w:line="240" w:lineRule="auto"/>
        <w:ind w:right="115"/>
        <w:rPr>
          <w:rFonts w:asciiTheme="majorBidi" w:hAnsiTheme="majorBidi" w:cstheme="majorBidi"/>
          <w:bCs/>
          <w:color w:val="000000"/>
          <w:lang w:val="sl-SI"/>
        </w:rPr>
      </w:pPr>
    </w:p>
    <w:p w14:paraId="0BC12B4F" w14:textId="77777777" w:rsidR="00663DEB" w:rsidRPr="00517195" w:rsidRDefault="00663DEB" w:rsidP="00675EC3">
      <w:pPr>
        <w:pStyle w:val="Paragraphedeliste"/>
        <w:keepNext/>
        <w:numPr>
          <w:ilvl w:val="0"/>
          <w:numId w:val="41"/>
        </w:numPr>
        <w:tabs>
          <w:tab w:val="clear" w:pos="567"/>
        </w:tabs>
        <w:autoSpaceDE w:val="0"/>
        <w:autoSpaceDN w:val="0"/>
        <w:adjustRightInd w:val="0"/>
        <w:spacing w:line="240" w:lineRule="auto"/>
        <w:ind w:left="567" w:right="120" w:hanging="567"/>
        <w:contextualSpacing/>
        <w:rPr>
          <w:rFonts w:asciiTheme="majorBidi" w:hAnsiTheme="majorBidi" w:cstheme="majorBidi"/>
          <w:color w:val="000000"/>
          <w:lang w:val="sl-SI"/>
        </w:rPr>
      </w:pPr>
      <w:r w:rsidRPr="00517195">
        <w:rPr>
          <w:rFonts w:asciiTheme="majorBidi" w:eastAsia="Times New Roman" w:hAnsiTheme="majorBidi" w:cstheme="majorBidi"/>
          <w:color w:val="000000"/>
          <w:lang w:val="sl-SI" w:eastAsia="sl-SI"/>
        </w:rPr>
        <w:t xml:space="preserve">opozorilo </w:t>
      </w:r>
      <w:r w:rsidR="00501783" w:rsidRPr="00517195">
        <w:rPr>
          <w:rFonts w:asciiTheme="majorBidi" w:eastAsia="Times New Roman" w:hAnsiTheme="majorBidi" w:cstheme="majorBidi"/>
          <w:color w:val="000000"/>
          <w:lang w:val="sl-SI" w:eastAsia="sl-SI"/>
        </w:rPr>
        <w:t>glede</w:t>
      </w:r>
      <w:r w:rsidRPr="00517195">
        <w:rPr>
          <w:rFonts w:asciiTheme="majorBidi" w:eastAsia="Times New Roman" w:hAnsiTheme="majorBidi" w:cstheme="majorBidi"/>
          <w:color w:val="000000"/>
          <w:lang w:val="sl-SI" w:eastAsia="sl-SI"/>
        </w:rPr>
        <w:t xml:space="preserve"> ključn</w:t>
      </w:r>
      <w:r w:rsidR="00501783" w:rsidRPr="00517195">
        <w:rPr>
          <w:rFonts w:asciiTheme="majorBidi" w:eastAsia="Times New Roman" w:hAnsiTheme="majorBidi" w:cstheme="majorBidi"/>
          <w:color w:val="000000"/>
          <w:lang w:val="sl-SI" w:eastAsia="sl-SI"/>
        </w:rPr>
        <w:t>ih</w:t>
      </w:r>
      <w:r w:rsidRPr="00517195">
        <w:rPr>
          <w:rFonts w:asciiTheme="majorBidi" w:eastAsia="Times New Roman" w:hAnsiTheme="majorBidi" w:cstheme="majorBidi"/>
          <w:color w:val="000000"/>
          <w:lang w:val="sl-SI" w:eastAsia="sl-SI"/>
        </w:rPr>
        <w:t xml:space="preserve"> informacij</w:t>
      </w:r>
      <w:r w:rsidR="00501783" w:rsidRPr="00517195">
        <w:rPr>
          <w:rFonts w:asciiTheme="majorBidi" w:eastAsia="Times New Roman" w:hAnsiTheme="majorBidi" w:cstheme="majorBidi"/>
          <w:color w:val="000000"/>
          <w:lang w:val="sl-SI" w:eastAsia="sl-SI"/>
        </w:rPr>
        <w:t xml:space="preserve"> o varnosti</w:t>
      </w:r>
      <w:r w:rsidRPr="00517195">
        <w:rPr>
          <w:rFonts w:asciiTheme="majorBidi" w:eastAsia="Times New Roman" w:hAnsiTheme="majorBidi" w:cstheme="majorBidi"/>
          <w:color w:val="000000"/>
          <w:lang w:val="sl-SI" w:eastAsia="sl-SI"/>
        </w:rPr>
        <w:t xml:space="preserve"> v zvezi z uporabo zdravila </w:t>
      </w:r>
      <w:r w:rsidR="0023151D" w:rsidRPr="00517195">
        <w:rPr>
          <w:rFonts w:asciiTheme="majorBidi" w:eastAsia="Times New Roman" w:hAnsiTheme="majorBidi" w:cstheme="majorBidi"/>
          <w:color w:val="000000"/>
          <w:lang w:val="sl-SI" w:eastAsia="sl-SI"/>
        </w:rPr>
        <w:t xml:space="preserve">Emtricitabin/dizoproksiltenofovirat Mylan </w:t>
      </w:r>
      <w:r w:rsidRPr="00517195">
        <w:rPr>
          <w:rFonts w:asciiTheme="majorBidi" w:eastAsia="Times New Roman" w:hAnsiTheme="majorBidi" w:cstheme="majorBidi"/>
          <w:color w:val="000000"/>
          <w:lang w:val="sl-SI" w:eastAsia="sl-SI"/>
        </w:rPr>
        <w:t>za PrEP;</w:t>
      </w:r>
    </w:p>
    <w:p w14:paraId="0CA71AB8" w14:textId="77777777" w:rsidR="00663DEB" w:rsidRPr="00517195" w:rsidRDefault="00663DEB" w:rsidP="00675EC3">
      <w:pPr>
        <w:pStyle w:val="Paragraphedeliste"/>
        <w:numPr>
          <w:ilvl w:val="0"/>
          <w:numId w:val="41"/>
        </w:numPr>
        <w:tabs>
          <w:tab w:val="clear" w:pos="567"/>
        </w:tabs>
        <w:autoSpaceDE w:val="0"/>
        <w:autoSpaceDN w:val="0"/>
        <w:adjustRightInd w:val="0"/>
        <w:spacing w:line="240" w:lineRule="auto"/>
        <w:ind w:left="567" w:right="120" w:hanging="567"/>
        <w:contextualSpacing/>
        <w:rPr>
          <w:rFonts w:asciiTheme="majorBidi" w:hAnsiTheme="majorBidi" w:cstheme="majorBidi"/>
          <w:color w:val="000000"/>
          <w:lang w:val="sl-SI"/>
        </w:rPr>
      </w:pPr>
      <w:r w:rsidRPr="00517195">
        <w:rPr>
          <w:rFonts w:asciiTheme="majorBidi" w:eastAsia="Times New Roman" w:hAnsiTheme="majorBidi" w:cstheme="majorBidi"/>
          <w:color w:val="000000"/>
          <w:lang w:val="sl-SI" w:eastAsia="sl-SI"/>
        </w:rPr>
        <w:t xml:space="preserve">opozorilo </w:t>
      </w:r>
      <w:r w:rsidR="00501783" w:rsidRPr="00517195">
        <w:rPr>
          <w:rFonts w:asciiTheme="majorBidi" w:eastAsia="Times New Roman" w:hAnsiTheme="majorBidi" w:cstheme="majorBidi"/>
          <w:color w:val="000000"/>
          <w:lang w:val="sl-SI" w:eastAsia="sl-SI"/>
        </w:rPr>
        <w:t>glede</w:t>
      </w:r>
      <w:r w:rsidRPr="00517195">
        <w:rPr>
          <w:rFonts w:asciiTheme="majorBidi" w:eastAsia="Times New Roman" w:hAnsiTheme="majorBidi" w:cstheme="majorBidi"/>
          <w:color w:val="000000"/>
          <w:lang w:val="sl-SI" w:eastAsia="sl-SI"/>
        </w:rPr>
        <w:t xml:space="preserve"> dejavnik</w:t>
      </w:r>
      <w:r w:rsidR="00501783" w:rsidRPr="00517195">
        <w:rPr>
          <w:rFonts w:asciiTheme="majorBidi" w:eastAsia="Times New Roman" w:hAnsiTheme="majorBidi" w:cstheme="majorBidi"/>
          <w:color w:val="000000"/>
          <w:lang w:val="sl-SI" w:eastAsia="sl-SI"/>
        </w:rPr>
        <w:t>ov</w:t>
      </w:r>
      <w:r w:rsidRPr="00517195">
        <w:rPr>
          <w:rFonts w:asciiTheme="majorBidi" w:eastAsia="Times New Roman" w:hAnsiTheme="majorBidi" w:cstheme="majorBidi"/>
          <w:color w:val="000000"/>
          <w:lang w:val="sl-SI" w:eastAsia="sl-SI"/>
        </w:rPr>
        <w:t xml:space="preserve">, ki pomagajo </w:t>
      </w:r>
      <w:r w:rsidR="00501783" w:rsidRPr="00517195">
        <w:rPr>
          <w:rFonts w:asciiTheme="majorBidi" w:eastAsia="Times New Roman" w:hAnsiTheme="majorBidi" w:cstheme="majorBidi"/>
          <w:color w:val="000000"/>
          <w:lang w:val="sl-SI" w:eastAsia="sl-SI"/>
        </w:rPr>
        <w:t>prepoznati</w:t>
      </w:r>
      <w:r w:rsidRPr="00517195">
        <w:rPr>
          <w:rFonts w:asciiTheme="majorBidi" w:eastAsia="Times New Roman" w:hAnsiTheme="majorBidi" w:cstheme="majorBidi"/>
          <w:color w:val="000000"/>
          <w:lang w:val="sl-SI" w:eastAsia="sl-SI"/>
        </w:rPr>
        <w:t xml:space="preserve"> posameznike z </w:t>
      </w:r>
      <w:r w:rsidR="00501783" w:rsidRPr="00517195">
        <w:rPr>
          <w:rFonts w:asciiTheme="majorBidi" w:eastAsia="Times New Roman" w:hAnsiTheme="majorBidi" w:cstheme="majorBidi"/>
          <w:color w:val="000000"/>
          <w:lang w:val="sl-SI" w:eastAsia="sl-SI"/>
        </w:rPr>
        <w:t>velikim</w:t>
      </w:r>
      <w:r w:rsidRPr="00517195">
        <w:rPr>
          <w:rFonts w:asciiTheme="majorBidi" w:eastAsia="Times New Roman" w:hAnsiTheme="majorBidi" w:cstheme="majorBidi"/>
          <w:color w:val="000000"/>
          <w:lang w:val="sl-SI" w:eastAsia="sl-SI"/>
        </w:rPr>
        <w:t xml:space="preserve"> tveganjem za</w:t>
      </w:r>
      <w:r w:rsidR="00E40106" w:rsidRPr="00517195">
        <w:rPr>
          <w:rFonts w:asciiTheme="majorBidi" w:eastAsia="Times New Roman" w:hAnsiTheme="majorBidi" w:cstheme="majorBidi"/>
          <w:color w:val="000000"/>
          <w:lang w:val="sl-SI" w:eastAsia="sl-SI"/>
        </w:rPr>
        <w:t xml:space="preserve"> okužbo s</w:t>
      </w:r>
      <w:r w:rsidRPr="00517195">
        <w:rPr>
          <w:rFonts w:asciiTheme="majorBidi" w:eastAsia="Times New Roman" w:hAnsiTheme="majorBidi" w:cstheme="majorBidi"/>
          <w:color w:val="000000"/>
          <w:lang w:val="sl-SI" w:eastAsia="sl-SI"/>
        </w:rPr>
        <w:t xml:space="preserve"> HIV-1;</w:t>
      </w:r>
    </w:p>
    <w:p w14:paraId="01B8ADFC" w14:textId="77777777" w:rsidR="00663DEB" w:rsidRPr="00517195" w:rsidRDefault="00663DEB" w:rsidP="00675EC3">
      <w:pPr>
        <w:pStyle w:val="Paragraphedeliste"/>
        <w:keepNext/>
        <w:numPr>
          <w:ilvl w:val="0"/>
          <w:numId w:val="41"/>
        </w:numPr>
        <w:tabs>
          <w:tab w:val="clear" w:pos="567"/>
        </w:tabs>
        <w:autoSpaceDE w:val="0"/>
        <w:autoSpaceDN w:val="0"/>
        <w:adjustRightInd w:val="0"/>
        <w:spacing w:line="240" w:lineRule="auto"/>
        <w:ind w:left="567" w:right="120" w:hanging="567"/>
        <w:contextualSpacing/>
        <w:rPr>
          <w:rFonts w:asciiTheme="majorBidi" w:hAnsiTheme="majorBidi" w:cstheme="majorBidi"/>
          <w:color w:val="000000"/>
          <w:lang w:val="sl-SI"/>
        </w:rPr>
      </w:pPr>
      <w:r w:rsidRPr="00517195">
        <w:rPr>
          <w:rFonts w:asciiTheme="majorBidi" w:eastAsia="Times New Roman" w:hAnsiTheme="majorBidi" w:cstheme="majorBidi"/>
          <w:color w:val="000000"/>
          <w:lang w:val="sl-SI" w:eastAsia="sl-SI"/>
        </w:rPr>
        <w:t xml:space="preserve">opozorilo </w:t>
      </w:r>
      <w:r w:rsidR="00501783" w:rsidRPr="00517195">
        <w:rPr>
          <w:rFonts w:asciiTheme="majorBidi" w:eastAsia="Times New Roman" w:hAnsiTheme="majorBidi" w:cstheme="majorBidi"/>
          <w:color w:val="000000"/>
          <w:lang w:val="sl-SI" w:eastAsia="sl-SI"/>
        </w:rPr>
        <w:t>glede</w:t>
      </w:r>
      <w:r w:rsidRPr="00517195">
        <w:rPr>
          <w:rFonts w:asciiTheme="majorBidi" w:eastAsia="Times New Roman" w:hAnsiTheme="majorBidi" w:cstheme="majorBidi"/>
          <w:color w:val="000000"/>
          <w:lang w:val="sl-SI" w:eastAsia="sl-SI"/>
        </w:rPr>
        <w:t xml:space="preserve"> tveganj</w:t>
      </w:r>
      <w:r w:rsidR="00501783" w:rsidRPr="00517195">
        <w:rPr>
          <w:rFonts w:asciiTheme="majorBidi" w:eastAsia="Times New Roman" w:hAnsiTheme="majorBidi" w:cstheme="majorBidi"/>
          <w:color w:val="000000"/>
          <w:lang w:val="sl-SI" w:eastAsia="sl-SI"/>
        </w:rPr>
        <w:t>a</w:t>
      </w:r>
      <w:r w:rsidRPr="00517195">
        <w:rPr>
          <w:rFonts w:asciiTheme="majorBidi" w:eastAsia="Times New Roman" w:hAnsiTheme="majorBidi" w:cstheme="majorBidi"/>
          <w:color w:val="000000"/>
          <w:lang w:val="sl-SI" w:eastAsia="sl-SI"/>
        </w:rPr>
        <w:t xml:space="preserve"> za razvoj rezistence </w:t>
      </w:r>
      <w:r w:rsidR="00501783" w:rsidRPr="00517195">
        <w:rPr>
          <w:rFonts w:asciiTheme="majorBidi" w:hAnsiTheme="majorBidi" w:cstheme="majorBidi"/>
          <w:szCs w:val="22"/>
          <w:lang w:val="sl-SI"/>
        </w:rPr>
        <w:t xml:space="preserve">HIV-1 proti </w:t>
      </w:r>
      <w:r w:rsidRPr="00517195">
        <w:rPr>
          <w:rFonts w:asciiTheme="majorBidi" w:eastAsia="Times New Roman" w:hAnsiTheme="majorBidi" w:cstheme="majorBidi"/>
          <w:color w:val="000000"/>
          <w:lang w:val="sl-SI" w:eastAsia="sl-SI"/>
        </w:rPr>
        <w:t>zdravil</w:t>
      </w:r>
      <w:r w:rsidR="00501783" w:rsidRPr="00517195">
        <w:rPr>
          <w:rFonts w:asciiTheme="majorBidi" w:eastAsia="Times New Roman" w:hAnsiTheme="majorBidi" w:cstheme="majorBidi"/>
          <w:color w:val="000000"/>
          <w:lang w:val="sl-SI" w:eastAsia="sl-SI"/>
        </w:rPr>
        <w:t>u</w:t>
      </w:r>
      <w:r w:rsidRPr="00517195">
        <w:rPr>
          <w:rFonts w:asciiTheme="majorBidi" w:eastAsia="Times New Roman" w:hAnsiTheme="majorBidi" w:cstheme="majorBidi"/>
          <w:color w:val="000000"/>
          <w:lang w:val="sl-SI" w:eastAsia="sl-SI"/>
        </w:rPr>
        <w:t xml:space="preserve"> pri posameznikih </w:t>
      </w:r>
      <w:r w:rsidR="00501783" w:rsidRPr="00517195">
        <w:rPr>
          <w:rFonts w:asciiTheme="majorBidi" w:hAnsiTheme="majorBidi" w:cstheme="majorBidi"/>
          <w:szCs w:val="22"/>
          <w:lang w:val="sl-SI"/>
        </w:rPr>
        <w:t xml:space="preserve">z neodkrito okužbo </w:t>
      </w:r>
      <w:r w:rsidRPr="00517195">
        <w:rPr>
          <w:rFonts w:asciiTheme="majorBidi" w:eastAsia="Times New Roman" w:hAnsiTheme="majorBidi" w:cstheme="majorBidi"/>
          <w:color w:val="000000"/>
          <w:lang w:val="sl-SI" w:eastAsia="sl-SI"/>
        </w:rPr>
        <w:t>s HIV-1;</w:t>
      </w:r>
    </w:p>
    <w:p w14:paraId="24F7454F" w14:textId="77777777" w:rsidR="00663DEB" w:rsidRPr="00517195" w:rsidRDefault="00501783" w:rsidP="00675EC3">
      <w:pPr>
        <w:pStyle w:val="Paragraphedeliste"/>
        <w:numPr>
          <w:ilvl w:val="0"/>
          <w:numId w:val="41"/>
        </w:numPr>
        <w:tabs>
          <w:tab w:val="clear" w:pos="567"/>
        </w:tabs>
        <w:autoSpaceDE w:val="0"/>
        <w:autoSpaceDN w:val="0"/>
        <w:adjustRightInd w:val="0"/>
        <w:spacing w:line="240" w:lineRule="auto"/>
        <w:ind w:left="567" w:right="120" w:hanging="567"/>
        <w:contextualSpacing/>
        <w:rPr>
          <w:rFonts w:asciiTheme="majorBidi" w:hAnsiTheme="majorBidi" w:cstheme="majorBidi"/>
          <w:color w:val="000000"/>
          <w:lang w:val="sl-SI"/>
        </w:rPr>
      </w:pPr>
      <w:r w:rsidRPr="00517195">
        <w:rPr>
          <w:rFonts w:asciiTheme="majorBidi" w:hAnsiTheme="majorBidi" w:cstheme="majorBidi"/>
          <w:szCs w:val="22"/>
          <w:lang w:val="sl-SI"/>
        </w:rPr>
        <w:t>zagotavlja</w:t>
      </w:r>
      <w:r w:rsidR="00663DEB" w:rsidRPr="00517195">
        <w:rPr>
          <w:rFonts w:asciiTheme="majorBidi" w:eastAsia="Times New Roman" w:hAnsiTheme="majorBidi" w:cstheme="majorBidi"/>
          <w:color w:val="000000"/>
          <w:lang w:val="sl-SI" w:eastAsia="sl-SI"/>
        </w:rPr>
        <w:t xml:space="preserve"> informacije </w:t>
      </w:r>
      <w:r w:rsidR="00F66473" w:rsidRPr="00517195">
        <w:rPr>
          <w:rFonts w:asciiTheme="majorBidi" w:eastAsia="Times New Roman" w:hAnsiTheme="majorBidi" w:cstheme="majorBidi"/>
          <w:color w:val="000000"/>
          <w:lang w:val="sl-SI" w:eastAsia="sl-SI"/>
        </w:rPr>
        <w:t xml:space="preserve">o varnosti </w:t>
      </w:r>
      <w:r w:rsidR="00663DEB" w:rsidRPr="00517195">
        <w:rPr>
          <w:rFonts w:asciiTheme="majorBidi" w:eastAsia="Times New Roman" w:hAnsiTheme="majorBidi" w:cstheme="majorBidi"/>
          <w:color w:val="000000"/>
          <w:lang w:val="sl-SI" w:eastAsia="sl-SI"/>
        </w:rPr>
        <w:t>glede adherence, testiranja za HIV, stanja ledvic, kosti in HBV.</w:t>
      </w:r>
    </w:p>
    <w:p w14:paraId="3D2ABA59" w14:textId="77777777" w:rsidR="00663DEB" w:rsidRPr="00517195" w:rsidRDefault="00663DEB" w:rsidP="00675EC3">
      <w:pPr>
        <w:spacing w:line="240" w:lineRule="auto"/>
        <w:rPr>
          <w:rFonts w:asciiTheme="majorBidi" w:hAnsiTheme="majorBidi" w:cstheme="majorBidi"/>
          <w:lang w:val="sl-SI"/>
        </w:rPr>
      </w:pPr>
    </w:p>
    <w:p w14:paraId="2B3BC039" w14:textId="2328064A" w:rsidR="00663DEB" w:rsidRPr="00517195" w:rsidRDefault="00663DEB" w:rsidP="00675EC3">
      <w:pPr>
        <w:keepNext/>
        <w:autoSpaceDE w:val="0"/>
        <w:autoSpaceDN w:val="0"/>
        <w:adjustRightInd w:val="0"/>
        <w:spacing w:line="240" w:lineRule="auto"/>
        <w:ind w:right="120"/>
        <w:rPr>
          <w:rFonts w:asciiTheme="majorBidi" w:eastAsia="Times New Roman" w:hAnsiTheme="majorBidi" w:cstheme="majorBidi"/>
          <w:b/>
          <w:color w:val="000000"/>
          <w:lang w:val="sl-SI" w:eastAsia="sl-SI"/>
        </w:rPr>
      </w:pPr>
      <w:r w:rsidRPr="00517195">
        <w:rPr>
          <w:rFonts w:asciiTheme="majorBidi" w:eastAsia="Times New Roman" w:hAnsiTheme="majorBidi" w:cstheme="majorBidi"/>
          <w:b/>
          <w:color w:val="000000"/>
          <w:lang w:val="sl-SI" w:eastAsia="sl-SI"/>
        </w:rPr>
        <w:t>Kontrolni seznam</w:t>
      </w:r>
      <w:r w:rsidR="00F66473" w:rsidRPr="00517195">
        <w:rPr>
          <w:rFonts w:asciiTheme="majorBidi" w:eastAsia="Times New Roman" w:hAnsiTheme="majorBidi" w:cstheme="majorBidi"/>
          <w:b/>
          <w:color w:val="000000"/>
          <w:lang w:val="sl-SI" w:eastAsia="sl-SI"/>
        </w:rPr>
        <w:t xml:space="preserve"> glede</w:t>
      </w:r>
      <w:r w:rsidRPr="00517195">
        <w:rPr>
          <w:rFonts w:asciiTheme="majorBidi" w:eastAsia="Times New Roman" w:hAnsiTheme="majorBidi" w:cstheme="majorBidi"/>
          <w:b/>
          <w:color w:val="000000"/>
          <w:lang w:val="sl-SI" w:eastAsia="sl-SI"/>
        </w:rPr>
        <w:t xml:space="preserve"> PrEP za zdravnike</w:t>
      </w:r>
      <w:r w:rsidR="00F66473" w:rsidRPr="00517195">
        <w:rPr>
          <w:rFonts w:asciiTheme="majorBidi" w:eastAsia="Times New Roman" w:hAnsiTheme="majorBidi" w:cstheme="majorBidi"/>
          <w:b/>
          <w:color w:val="000000"/>
          <w:lang w:val="sl-SI" w:eastAsia="sl-SI"/>
        </w:rPr>
        <w:t xml:space="preserve">, </w:t>
      </w:r>
      <w:r w:rsidR="00F66473" w:rsidRPr="00517195">
        <w:rPr>
          <w:rFonts w:asciiTheme="majorBidi" w:hAnsiTheme="majorBidi" w:cstheme="majorBidi"/>
          <w:b/>
          <w:szCs w:val="22"/>
          <w:lang w:val="sl-SI"/>
        </w:rPr>
        <w:t>ki predpisujejo zdravilo</w:t>
      </w:r>
      <w:r w:rsidRPr="00517195">
        <w:rPr>
          <w:rFonts w:asciiTheme="majorBidi" w:eastAsia="Times New Roman" w:hAnsiTheme="majorBidi" w:cstheme="majorBidi"/>
          <w:b/>
          <w:color w:val="000000"/>
          <w:lang w:val="sl-SI" w:eastAsia="sl-SI"/>
        </w:rPr>
        <w:t>:</w:t>
      </w:r>
    </w:p>
    <w:p w14:paraId="2E4A2705" w14:textId="77777777" w:rsidR="00CD27D6" w:rsidRPr="00517195" w:rsidRDefault="00CD27D6" w:rsidP="00675EC3">
      <w:pPr>
        <w:keepNext/>
        <w:autoSpaceDE w:val="0"/>
        <w:autoSpaceDN w:val="0"/>
        <w:adjustRightInd w:val="0"/>
        <w:spacing w:line="240" w:lineRule="auto"/>
        <w:ind w:right="120"/>
        <w:rPr>
          <w:rFonts w:asciiTheme="majorBidi" w:hAnsiTheme="majorBidi" w:cstheme="majorBidi"/>
          <w:bCs/>
          <w:color w:val="000000"/>
          <w:lang w:val="sl-SI"/>
        </w:rPr>
      </w:pPr>
    </w:p>
    <w:p w14:paraId="6DC7BC43" w14:textId="77777777" w:rsidR="00663DEB" w:rsidRPr="00517195" w:rsidRDefault="00663DEB" w:rsidP="00675EC3">
      <w:pPr>
        <w:pStyle w:val="Paragraphedeliste"/>
        <w:numPr>
          <w:ilvl w:val="0"/>
          <w:numId w:val="41"/>
        </w:numPr>
        <w:autoSpaceDE w:val="0"/>
        <w:autoSpaceDN w:val="0"/>
        <w:adjustRightInd w:val="0"/>
        <w:spacing w:line="240" w:lineRule="auto"/>
        <w:ind w:left="567" w:right="120" w:hanging="567"/>
        <w:contextualSpacing/>
        <w:rPr>
          <w:rFonts w:asciiTheme="majorBidi" w:hAnsiTheme="majorBidi" w:cstheme="majorBidi"/>
          <w:color w:val="000000"/>
          <w:lang w:val="sl-SI"/>
        </w:rPr>
      </w:pPr>
      <w:r w:rsidRPr="00517195">
        <w:rPr>
          <w:rFonts w:asciiTheme="majorBidi" w:eastAsia="Times New Roman" w:hAnsiTheme="majorBidi" w:cstheme="majorBidi"/>
          <w:color w:val="000000"/>
          <w:lang w:val="sl-SI" w:eastAsia="sl-SI"/>
        </w:rPr>
        <w:t xml:space="preserve">opozorila </w:t>
      </w:r>
      <w:r w:rsidR="00F66473" w:rsidRPr="00517195">
        <w:rPr>
          <w:rFonts w:asciiTheme="majorBidi" w:eastAsia="Times New Roman" w:hAnsiTheme="majorBidi" w:cstheme="majorBidi"/>
          <w:color w:val="000000"/>
          <w:lang w:val="sl-SI" w:eastAsia="sl-SI"/>
        </w:rPr>
        <w:t>glede</w:t>
      </w:r>
      <w:r w:rsidRPr="00517195">
        <w:rPr>
          <w:rFonts w:asciiTheme="majorBidi" w:eastAsia="Times New Roman" w:hAnsiTheme="majorBidi" w:cstheme="majorBidi"/>
          <w:color w:val="000000"/>
          <w:lang w:val="sl-SI" w:eastAsia="sl-SI"/>
        </w:rPr>
        <w:t xml:space="preserve"> ocen</w:t>
      </w:r>
      <w:r w:rsidR="00F66473" w:rsidRPr="00517195">
        <w:rPr>
          <w:rFonts w:asciiTheme="majorBidi" w:eastAsia="Times New Roman" w:hAnsiTheme="majorBidi" w:cstheme="majorBidi"/>
          <w:color w:val="000000"/>
          <w:lang w:val="sl-SI" w:eastAsia="sl-SI"/>
        </w:rPr>
        <w:t>e</w:t>
      </w:r>
      <w:r w:rsidRPr="00517195">
        <w:rPr>
          <w:rFonts w:asciiTheme="majorBidi" w:eastAsia="Times New Roman" w:hAnsiTheme="majorBidi" w:cstheme="majorBidi"/>
          <w:color w:val="000000"/>
          <w:lang w:val="sl-SI" w:eastAsia="sl-SI"/>
        </w:rPr>
        <w:t>/svetovanj</w:t>
      </w:r>
      <w:r w:rsidR="00F66473" w:rsidRPr="00517195">
        <w:rPr>
          <w:rFonts w:asciiTheme="majorBidi" w:eastAsia="Times New Roman" w:hAnsiTheme="majorBidi" w:cstheme="majorBidi"/>
          <w:color w:val="000000"/>
          <w:lang w:val="sl-SI" w:eastAsia="sl-SI"/>
        </w:rPr>
        <w:t>a</w:t>
      </w:r>
      <w:r w:rsidRPr="00517195">
        <w:rPr>
          <w:rFonts w:asciiTheme="majorBidi" w:eastAsia="Times New Roman" w:hAnsiTheme="majorBidi" w:cstheme="majorBidi"/>
          <w:color w:val="000000"/>
          <w:lang w:val="sl-SI" w:eastAsia="sl-SI"/>
        </w:rPr>
        <w:t xml:space="preserve"> pri prvem obisku in v </w:t>
      </w:r>
      <w:r w:rsidR="00F66473" w:rsidRPr="00517195">
        <w:rPr>
          <w:rFonts w:asciiTheme="majorBidi" w:eastAsia="Times New Roman" w:hAnsiTheme="majorBidi" w:cstheme="majorBidi"/>
          <w:color w:val="000000"/>
          <w:lang w:val="sl-SI" w:eastAsia="sl-SI"/>
        </w:rPr>
        <w:t>nadaljnjem</w:t>
      </w:r>
      <w:r w:rsidRPr="00517195">
        <w:rPr>
          <w:rFonts w:asciiTheme="majorBidi" w:eastAsia="Times New Roman" w:hAnsiTheme="majorBidi" w:cstheme="majorBidi"/>
          <w:color w:val="000000"/>
          <w:lang w:val="sl-SI" w:eastAsia="sl-SI"/>
        </w:rPr>
        <w:t xml:space="preserve"> spremljanj</w:t>
      </w:r>
      <w:r w:rsidR="00F66473" w:rsidRPr="00517195">
        <w:rPr>
          <w:rFonts w:asciiTheme="majorBidi" w:eastAsia="Times New Roman" w:hAnsiTheme="majorBidi" w:cstheme="majorBidi"/>
          <w:color w:val="000000"/>
          <w:lang w:val="sl-SI" w:eastAsia="sl-SI"/>
        </w:rPr>
        <w:t>u</w:t>
      </w:r>
      <w:r w:rsidRPr="00517195">
        <w:rPr>
          <w:rFonts w:asciiTheme="majorBidi" w:eastAsia="Times New Roman" w:hAnsiTheme="majorBidi" w:cstheme="majorBidi"/>
          <w:color w:val="000000"/>
          <w:lang w:val="sl-SI" w:eastAsia="sl-SI"/>
        </w:rPr>
        <w:t>.</w:t>
      </w:r>
    </w:p>
    <w:p w14:paraId="228E4131" w14:textId="77777777" w:rsidR="00663DEB" w:rsidRPr="00517195" w:rsidRDefault="00663DEB" w:rsidP="00675EC3">
      <w:pPr>
        <w:spacing w:line="240" w:lineRule="auto"/>
        <w:rPr>
          <w:rFonts w:asciiTheme="majorBidi" w:hAnsiTheme="majorBidi" w:cstheme="majorBidi"/>
          <w:lang w:val="sl-SI"/>
        </w:rPr>
      </w:pPr>
    </w:p>
    <w:p w14:paraId="4667A92D" w14:textId="77777777" w:rsidR="00663DEB" w:rsidRPr="00517195" w:rsidRDefault="00663DEB" w:rsidP="00675EC3">
      <w:pPr>
        <w:keepNext/>
        <w:autoSpaceDE w:val="0"/>
        <w:autoSpaceDN w:val="0"/>
        <w:adjustRightInd w:val="0"/>
        <w:spacing w:line="240" w:lineRule="auto"/>
        <w:ind w:right="120"/>
        <w:rPr>
          <w:rFonts w:asciiTheme="majorBidi" w:eastAsia="Times New Roman" w:hAnsiTheme="majorBidi" w:cstheme="majorBidi"/>
          <w:b/>
          <w:color w:val="000000"/>
          <w:lang w:val="sl-SI" w:eastAsia="sl-SI"/>
        </w:rPr>
      </w:pPr>
      <w:r w:rsidRPr="00517195">
        <w:rPr>
          <w:rFonts w:asciiTheme="majorBidi" w:eastAsia="Times New Roman" w:hAnsiTheme="majorBidi" w:cstheme="majorBidi"/>
          <w:b/>
          <w:color w:val="000000"/>
          <w:lang w:val="sl-SI" w:eastAsia="sl-SI"/>
        </w:rPr>
        <w:t>Izobraževalno gradivo</w:t>
      </w:r>
      <w:r w:rsidR="00F66473" w:rsidRPr="00517195">
        <w:rPr>
          <w:rFonts w:asciiTheme="majorBidi" w:eastAsia="Times New Roman" w:hAnsiTheme="majorBidi" w:cstheme="majorBidi"/>
          <w:b/>
          <w:color w:val="000000"/>
          <w:lang w:val="sl-SI" w:eastAsia="sl-SI"/>
        </w:rPr>
        <w:t xml:space="preserve"> glede</w:t>
      </w:r>
      <w:r w:rsidRPr="00517195">
        <w:rPr>
          <w:rFonts w:asciiTheme="majorBidi" w:eastAsia="Times New Roman" w:hAnsiTheme="majorBidi" w:cstheme="majorBidi"/>
          <w:b/>
          <w:color w:val="000000"/>
          <w:lang w:val="sl-SI" w:eastAsia="sl-SI"/>
        </w:rPr>
        <w:t xml:space="preserve"> PrEP za ogrožene posameznike (</w:t>
      </w:r>
      <w:r w:rsidR="00F66473" w:rsidRPr="00517195">
        <w:rPr>
          <w:rFonts w:asciiTheme="majorBidi" w:eastAsia="Times New Roman" w:hAnsiTheme="majorBidi" w:cstheme="majorBidi"/>
          <w:b/>
          <w:color w:val="000000"/>
          <w:lang w:val="sl-SI" w:eastAsia="sl-SI"/>
        </w:rPr>
        <w:t>izroči</w:t>
      </w:r>
      <w:r w:rsidRPr="00517195">
        <w:rPr>
          <w:rFonts w:asciiTheme="majorBidi" w:eastAsia="Times New Roman" w:hAnsiTheme="majorBidi" w:cstheme="majorBidi"/>
          <w:b/>
          <w:color w:val="000000"/>
          <w:lang w:val="sl-SI" w:eastAsia="sl-SI"/>
        </w:rPr>
        <w:t xml:space="preserve"> zdravstveni delavec):</w:t>
      </w:r>
    </w:p>
    <w:p w14:paraId="11D1FBEB" w14:textId="77777777" w:rsidR="00CD27D6" w:rsidRPr="00517195" w:rsidRDefault="00CD27D6" w:rsidP="00675EC3">
      <w:pPr>
        <w:keepNext/>
        <w:autoSpaceDE w:val="0"/>
        <w:autoSpaceDN w:val="0"/>
        <w:adjustRightInd w:val="0"/>
        <w:spacing w:line="240" w:lineRule="auto"/>
        <w:ind w:right="120"/>
        <w:rPr>
          <w:rFonts w:asciiTheme="majorBidi" w:hAnsiTheme="majorBidi" w:cstheme="majorBidi"/>
          <w:bCs/>
          <w:color w:val="000000"/>
          <w:lang w:val="sl-SI"/>
        </w:rPr>
      </w:pPr>
    </w:p>
    <w:p w14:paraId="3FBA0E4F" w14:textId="77777777" w:rsidR="00663DEB" w:rsidRPr="00517195" w:rsidRDefault="00663DEB" w:rsidP="00675EC3">
      <w:pPr>
        <w:pStyle w:val="Paragraphedeliste"/>
        <w:numPr>
          <w:ilvl w:val="0"/>
          <w:numId w:val="41"/>
        </w:numPr>
        <w:tabs>
          <w:tab w:val="clear" w:pos="567"/>
        </w:tabs>
        <w:autoSpaceDE w:val="0"/>
        <w:autoSpaceDN w:val="0"/>
        <w:adjustRightInd w:val="0"/>
        <w:spacing w:line="240" w:lineRule="auto"/>
        <w:ind w:left="567" w:right="120" w:hanging="567"/>
        <w:contextualSpacing/>
        <w:rPr>
          <w:rFonts w:asciiTheme="majorBidi" w:hAnsiTheme="majorBidi" w:cstheme="majorBidi"/>
          <w:color w:val="000000"/>
          <w:lang w:val="sl-SI"/>
        </w:rPr>
      </w:pPr>
      <w:r w:rsidRPr="00517195">
        <w:rPr>
          <w:rFonts w:asciiTheme="majorBidi" w:eastAsia="Times New Roman" w:hAnsiTheme="majorBidi" w:cstheme="majorBidi"/>
          <w:color w:val="000000"/>
          <w:lang w:val="sl-SI" w:eastAsia="sl-SI"/>
        </w:rPr>
        <w:t xml:space="preserve">opozorila, kaj mora pred in med jemanjem zdravila </w:t>
      </w:r>
      <w:r w:rsidR="0023151D" w:rsidRPr="00517195">
        <w:rPr>
          <w:rFonts w:asciiTheme="majorBidi" w:eastAsia="Times New Roman" w:hAnsiTheme="majorBidi" w:cstheme="majorBidi"/>
          <w:color w:val="000000"/>
          <w:lang w:val="sl-SI" w:eastAsia="sl-SI"/>
        </w:rPr>
        <w:t xml:space="preserve">Emtricitabin/dizoproksiltenofovirat Mylan </w:t>
      </w:r>
      <w:r w:rsidRPr="00517195">
        <w:rPr>
          <w:rFonts w:asciiTheme="majorBidi" w:eastAsia="Times New Roman" w:hAnsiTheme="majorBidi" w:cstheme="majorBidi"/>
          <w:color w:val="000000"/>
          <w:lang w:val="sl-SI" w:eastAsia="sl-SI"/>
        </w:rPr>
        <w:t>vedeti posameznik, da se zmanjša tveganje za okužbo s HIV;</w:t>
      </w:r>
    </w:p>
    <w:p w14:paraId="5FC3BF6B" w14:textId="77777777" w:rsidR="00663DEB" w:rsidRPr="00517195" w:rsidRDefault="00663DEB" w:rsidP="00675EC3">
      <w:pPr>
        <w:pStyle w:val="Paragraphedeliste"/>
        <w:numPr>
          <w:ilvl w:val="0"/>
          <w:numId w:val="41"/>
        </w:numPr>
        <w:tabs>
          <w:tab w:val="clear" w:pos="567"/>
        </w:tabs>
        <w:autoSpaceDE w:val="0"/>
        <w:autoSpaceDN w:val="0"/>
        <w:adjustRightInd w:val="0"/>
        <w:spacing w:line="240" w:lineRule="auto"/>
        <w:ind w:left="567" w:right="120" w:hanging="567"/>
        <w:contextualSpacing/>
        <w:rPr>
          <w:rFonts w:asciiTheme="majorBidi" w:hAnsiTheme="majorBidi" w:cstheme="majorBidi"/>
          <w:color w:val="000000"/>
          <w:lang w:val="sl-SI"/>
        </w:rPr>
      </w:pPr>
      <w:r w:rsidRPr="00517195">
        <w:rPr>
          <w:rFonts w:asciiTheme="majorBidi" w:eastAsia="Times New Roman" w:hAnsiTheme="majorBidi" w:cstheme="majorBidi"/>
          <w:color w:val="000000"/>
          <w:lang w:val="sl-SI" w:eastAsia="sl-SI"/>
        </w:rPr>
        <w:t>opozorilo glede pomembnosti strogega upoštevanja priporočenega režima odmerjanja;</w:t>
      </w:r>
    </w:p>
    <w:p w14:paraId="73935A16" w14:textId="77777777" w:rsidR="00663DEB" w:rsidRPr="00517195" w:rsidRDefault="00F66473" w:rsidP="00675EC3">
      <w:pPr>
        <w:pStyle w:val="Paragraphedeliste"/>
        <w:numPr>
          <w:ilvl w:val="0"/>
          <w:numId w:val="41"/>
        </w:numPr>
        <w:tabs>
          <w:tab w:val="clear" w:pos="567"/>
        </w:tabs>
        <w:autoSpaceDE w:val="0"/>
        <w:autoSpaceDN w:val="0"/>
        <w:adjustRightInd w:val="0"/>
        <w:spacing w:line="240" w:lineRule="auto"/>
        <w:ind w:left="567" w:right="120" w:hanging="567"/>
        <w:contextualSpacing/>
        <w:rPr>
          <w:rFonts w:asciiTheme="majorBidi" w:hAnsiTheme="majorBidi" w:cstheme="majorBidi"/>
          <w:color w:val="000000"/>
          <w:lang w:val="sl-SI"/>
        </w:rPr>
      </w:pPr>
      <w:r w:rsidRPr="00517195">
        <w:rPr>
          <w:rFonts w:asciiTheme="majorBidi" w:hAnsiTheme="majorBidi" w:cstheme="majorBidi"/>
          <w:szCs w:val="22"/>
          <w:lang w:val="sl-SI"/>
        </w:rPr>
        <w:t>zagotavlja</w:t>
      </w:r>
      <w:r w:rsidR="00663DEB" w:rsidRPr="00517195">
        <w:rPr>
          <w:rFonts w:asciiTheme="majorBidi" w:eastAsia="Times New Roman" w:hAnsiTheme="majorBidi" w:cstheme="majorBidi"/>
          <w:color w:val="000000"/>
          <w:lang w:val="sl-SI" w:eastAsia="sl-SI"/>
        </w:rPr>
        <w:t xml:space="preserve"> informacije o tem, kako jemati zdravilo </w:t>
      </w:r>
      <w:r w:rsidR="0023151D" w:rsidRPr="00517195">
        <w:rPr>
          <w:rFonts w:asciiTheme="majorBidi" w:eastAsia="Times New Roman" w:hAnsiTheme="majorBidi" w:cstheme="majorBidi"/>
          <w:color w:val="000000"/>
          <w:lang w:val="sl-SI" w:eastAsia="sl-SI"/>
        </w:rPr>
        <w:t>Emtricitabin/dizoproksiltenofovirat Mylan</w:t>
      </w:r>
      <w:r w:rsidR="00663DEB" w:rsidRPr="00517195">
        <w:rPr>
          <w:rFonts w:asciiTheme="majorBidi" w:eastAsia="Times New Roman" w:hAnsiTheme="majorBidi" w:cstheme="majorBidi"/>
          <w:color w:val="000000"/>
          <w:lang w:val="sl-SI" w:eastAsia="sl-SI"/>
        </w:rPr>
        <w:t>;</w:t>
      </w:r>
    </w:p>
    <w:p w14:paraId="76F4059C" w14:textId="77777777" w:rsidR="00663DEB" w:rsidRPr="00517195" w:rsidRDefault="00F66473" w:rsidP="00675EC3">
      <w:pPr>
        <w:pStyle w:val="Paragraphedeliste"/>
        <w:keepNext/>
        <w:numPr>
          <w:ilvl w:val="0"/>
          <w:numId w:val="41"/>
        </w:numPr>
        <w:tabs>
          <w:tab w:val="clear" w:pos="567"/>
        </w:tabs>
        <w:autoSpaceDE w:val="0"/>
        <w:autoSpaceDN w:val="0"/>
        <w:adjustRightInd w:val="0"/>
        <w:spacing w:line="240" w:lineRule="auto"/>
        <w:ind w:left="567" w:right="120" w:hanging="567"/>
        <w:contextualSpacing/>
        <w:rPr>
          <w:rFonts w:asciiTheme="majorBidi" w:hAnsiTheme="majorBidi" w:cstheme="majorBidi"/>
          <w:color w:val="000000"/>
          <w:lang w:val="sl-SI"/>
        </w:rPr>
      </w:pPr>
      <w:r w:rsidRPr="00517195">
        <w:rPr>
          <w:rFonts w:asciiTheme="majorBidi" w:hAnsiTheme="majorBidi" w:cstheme="majorBidi"/>
          <w:szCs w:val="22"/>
          <w:lang w:val="sl-SI"/>
        </w:rPr>
        <w:t>zagotavlja</w:t>
      </w:r>
      <w:r w:rsidR="00663DEB" w:rsidRPr="00517195">
        <w:rPr>
          <w:rFonts w:asciiTheme="majorBidi" w:eastAsia="Times New Roman" w:hAnsiTheme="majorBidi" w:cstheme="majorBidi"/>
          <w:color w:val="000000"/>
          <w:lang w:val="sl-SI" w:eastAsia="sl-SI"/>
        </w:rPr>
        <w:t xml:space="preserve"> informacije o mo</w:t>
      </w:r>
      <w:r w:rsidRPr="00517195">
        <w:rPr>
          <w:rFonts w:asciiTheme="majorBidi" w:eastAsia="Times New Roman" w:hAnsiTheme="majorBidi" w:cstheme="majorBidi"/>
          <w:color w:val="000000"/>
          <w:lang w:val="sl-SI" w:eastAsia="sl-SI"/>
        </w:rPr>
        <w:t>rebitnih</w:t>
      </w:r>
      <w:r w:rsidR="00663DEB" w:rsidRPr="00517195">
        <w:rPr>
          <w:rFonts w:asciiTheme="majorBidi" w:eastAsia="Times New Roman" w:hAnsiTheme="majorBidi" w:cstheme="majorBidi"/>
          <w:color w:val="000000"/>
          <w:lang w:val="sl-SI" w:eastAsia="sl-SI"/>
        </w:rPr>
        <w:t xml:space="preserve"> neželenih učinkih</w:t>
      </w:r>
      <w:r w:rsidRPr="00517195">
        <w:rPr>
          <w:rFonts w:asciiTheme="majorBidi" w:eastAsia="Times New Roman" w:hAnsiTheme="majorBidi" w:cstheme="majorBidi"/>
          <w:color w:val="000000"/>
          <w:lang w:val="sl-SI" w:eastAsia="sl-SI"/>
        </w:rPr>
        <w:t xml:space="preserve"> zdravila Emtricitabin/dizoproksiltenofovirat Mylan</w:t>
      </w:r>
      <w:r w:rsidR="00663DEB" w:rsidRPr="00517195">
        <w:rPr>
          <w:rFonts w:asciiTheme="majorBidi" w:eastAsia="Times New Roman" w:hAnsiTheme="majorBidi" w:cstheme="majorBidi"/>
          <w:color w:val="000000"/>
          <w:lang w:val="sl-SI" w:eastAsia="sl-SI"/>
        </w:rPr>
        <w:t>;</w:t>
      </w:r>
    </w:p>
    <w:p w14:paraId="0A882930" w14:textId="77777777" w:rsidR="00663DEB" w:rsidRPr="00517195" w:rsidRDefault="00F66473" w:rsidP="00675EC3">
      <w:pPr>
        <w:pStyle w:val="Paragraphedeliste"/>
        <w:numPr>
          <w:ilvl w:val="0"/>
          <w:numId w:val="41"/>
        </w:numPr>
        <w:tabs>
          <w:tab w:val="clear" w:pos="567"/>
        </w:tabs>
        <w:autoSpaceDE w:val="0"/>
        <w:autoSpaceDN w:val="0"/>
        <w:adjustRightInd w:val="0"/>
        <w:spacing w:line="240" w:lineRule="auto"/>
        <w:ind w:left="567" w:right="120" w:hanging="567"/>
        <w:contextualSpacing/>
        <w:rPr>
          <w:rFonts w:asciiTheme="majorBidi" w:hAnsiTheme="majorBidi" w:cstheme="majorBidi"/>
          <w:color w:val="000000"/>
          <w:lang w:val="sl-SI"/>
        </w:rPr>
      </w:pPr>
      <w:r w:rsidRPr="00517195">
        <w:rPr>
          <w:rFonts w:asciiTheme="majorBidi" w:hAnsiTheme="majorBidi" w:cstheme="majorBidi"/>
          <w:szCs w:val="22"/>
          <w:lang w:val="sl-SI"/>
        </w:rPr>
        <w:t>zagotavlja</w:t>
      </w:r>
      <w:r w:rsidR="00663DEB" w:rsidRPr="00517195">
        <w:rPr>
          <w:rFonts w:asciiTheme="majorBidi" w:eastAsia="Times New Roman" w:hAnsiTheme="majorBidi" w:cstheme="majorBidi"/>
          <w:color w:val="000000"/>
          <w:lang w:val="sl-SI" w:eastAsia="sl-SI"/>
        </w:rPr>
        <w:t xml:space="preserve"> informacije o </w:t>
      </w:r>
      <w:r w:rsidRPr="00517195">
        <w:rPr>
          <w:rFonts w:asciiTheme="majorBidi" w:eastAsia="Times New Roman" w:hAnsiTheme="majorBidi" w:cstheme="majorBidi"/>
          <w:color w:val="000000"/>
          <w:lang w:val="sl-SI" w:eastAsia="sl-SI"/>
        </w:rPr>
        <w:t>shranjevanju</w:t>
      </w:r>
      <w:r w:rsidR="00663DEB" w:rsidRPr="00517195">
        <w:rPr>
          <w:rFonts w:asciiTheme="majorBidi" w:eastAsia="Times New Roman" w:hAnsiTheme="majorBidi" w:cstheme="majorBidi"/>
          <w:color w:val="000000"/>
          <w:lang w:val="sl-SI" w:eastAsia="sl-SI"/>
        </w:rPr>
        <w:t xml:space="preserve"> zdravil</w:t>
      </w:r>
      <w:r w:rsidRPr="00517195">
        <w:rPr>
          <w:rFonts w:asciiTheme="majorBidi" w:eastAsia="Times New Roman" w:hAnsiTheme="majorBidi" w:cstheme="majorBidi"/>
          <w:color w:val="000000"/>
          <w:lang w:val="sl-SI" w:eastAsia="sl-SI"/>
        </w:rPr>
        <w:t>a</w:t>
      </w:r>
      <w:r w:rsidR="00663DEB" w:rsidRPr="00517195">
        <w:rPr>
          <w:rFonts w:asciiTheme="majorBidi" w:eastAsia="Times New Roman" w:hAnsiTheme="majorBidi" w:cstheme="majorBidi"/>
          <w:color w:val="000000"/>
          <w:lang w:val="sl-SI" w:eastAsia="sl-SI"/>
        </w:rPr>
        <w:t xml:space="preserve"> </w:t>
      </w:r>
      <w:r w:rsidR="0023151D" w:rsidRPr="00517195">
        <w:rPr>
          <w:rFonts w:asciiTheme="majorBidi" w:eastAsia="Times New Roman" w:hAnsiTheme="majorBidi" w:cstheme="majorBidi"/>
          <w:color w:val="000000"/>
          <w:lang w:val="sl-SI" w:eastAsia="sl-SI"/>
        </w:rPr>
        <w:t>Emtricitabin/dizoproksiltenofovirat Mylan</w:t>
      </w:r>
      <w:r w:rsidR="00663DEB" w:rsidRPr="00517195">
        <w:rPr>
          <w:rFonts w:asciiTheme="majorBidi" w:eastAsia="Times New Roman" w:hAnsiTheme="majorBidi" w:cstheme="majorBidi"/>
          <w:color w:val="000000"/>
          <w:lang w:val="sl-SI" w:eastAsia="sl-SI"/>
        </w:rPr>
        <w:t>.</w:t>
      </w:r>
    </w:p>
    <w:p w14:paraId="24A0BF20" w14:textId="77777777" w:rsidR="00663DEB" w:rsidRPr="00517195" w:rsidRDefault="00663DEB" w:rsidP="00675EC3">
      <w:pPr>
        <w:spacing w:line="240" w:lineRule="auto"/>
        <w:rPr>
          <w:rFonts w:asciiTheme="majorBidi" w:hAnsiTheme="majorBidi" w:cstheme="majorBidi"/>
          <w:lang w:val="sl-SI"/>
        </w:rPr>
      </w:pPr>
    </w:p>
    <w:p w14:paraId="45D0FA4D" w14:textId="77777777" w:rsidR="00663DEB" w:rsidRPr="00517195" w:rsidRDefault="00663DEB" w:rsidP="00675EC3">
      <w:pPr>
        <w:keepNext/>
        <w:autoSpaceDE w:val="0"/>
        <w:autoSpaceDN w:val="0"/>
        <w:adjustRightInd w:val="0"/>
        <w:spacing w:line="240" w:lineRule="auto"/>
        <w:ind w:right="120"/>
        <w:rPr>
          <w:rFonts w:asciiTheme="majorBidi" w:eastAsia="Times New Roman" w:hAnsiTheme="majorBidi" w:cstheme="majorBidi"/>
          <w:b/>
          <w:color w:val="000000"/>
          <w:lang w:val="sl-SI" w:eastAsia="sl-SI"/>
        </w:rPr>
      </w:pPr>
      <w:r w:rsidRPr="00517195">
        <w:rPr>
          <w:rFonts w:asciiTheme="majorBidi" w:eastAsia="Times New Roman" w:hAnsiTheme="majorBidi" w:cstheme="majorBidi"/>
          <w:b/>
          <w:color w:val="000000"/>
          <w:lang w:val="sl-SI" w:eastAsia="sl-SI"/>
        </w:rPr>
        <w:t xml:space="preserve">Opozorilna kartica </w:t>
      </w:r>
      <w:r w:rsidR="00F66473" w:rsidRPr="00517195">
        <w:rPr>
          <w:rFonts w:asciiTheme="majorBidi" w:eastAsia="Times New Roman" w:hAnsiTheme="majorBidi" w:cstheme="majorBidi"/>
          <w:b/>
          <w:color w:val="000000"/>
          <w:lang w:val="sl-SI" w:eastAsia="sl-SI"/>
        </w:rPr>
        <w:t xml:space="preserve">glede </w:t>
      </w:r>
      <w:r w:rsidRPr="00517195">
        <w:rPr>
          <w:rFonts w:asciiTheme="majorBidi" w:eastAsia="Times New Roman" w:hAnsiTheme="majorBidi" w:cstheme="majorBidi"/>
          <w:b/>
          <w:color w:val="000000"/>
          <w:lang w:val="sl-SI" w:eastAsia="sl-SI"/>
        </w:rPr>
        <w:t>PrEP za ogrožene posameznike (</w:t>
      </w:r>
      <w:r w:rsidR="00F66473" w:rsidRPr="00517195">
        <w:rPr>
          <w:rFonts w:asciiTheme="majorBidi" w:eastAsia="Times New Roman" w:hAnsiTheme="majorBidi" w:cstheme="majorBidi"/>
          <w:b/>
          <w:color w:val="000000"/>
          <w:lang w:val="sl-SI" w:eastAsia="sl-SI"/>
        </w:rPr>
        <w:t>izroči</w:t>
      </w:r>
      <w:r w:rsidRPr="00517195">
        <w:rPr>
          <w:rFonts w:asciiTheme="majorBidi" w:eastAsia="Times New Roman" w:hAnsiTheme="majorBidi" w:cstheme="majorBidi"/>
          <w:b/>
          <w:color w:val="000000"/>
          <w:lang w:val="sl-SI" w:eastAsia="sl-SI"/>
        </w:rPr>
        <w:t xml:space="preserve"> zdravstveni delavec):</w:t>
      </w:r>
    </w:p>
    <w:p w14:paraId="7D1F4757" w14:textId="77777777" w:rsidR="00CD27D6" w:rsidRPr="00517195" w:rsidRDefault="00CD27D6" w:rsidP="00675EC3">
      <w:pPr>
        <w:keepNext/>
        <w:autoSpaceDE w:val="0"/>
        <w:autoSpaceDN w:val="0"/>
        <w:adjustRightInd w:val="0"/>
        <w:spacing w:line="240" w:lineRule="auto"/>
        <w:ind w:right="120"/>
        <w:rPr>
          <w:rFonts w:asciiTheme="majorBidi" w:hAnsiTheme="majorBidi" w:cstheme="majorBidi"/>
          <w:bCs/>
          <w:color w:val="000000"/>
          <w:lang w:val="sl-SI"/>
        </w:rPr>
      </w:pPr>
    </w:p>
    <w:p w14:paraId="3400DFF9" w14:textId="77777777" w:rsidR="00663DEB" w:rsidRPr="00517195" w:rsidRDefault="00663DEB" w:rsidP="00675EC3">
      <w:pPr>
        <w:pStyle w:val="Paragraphedeliste"/>
        <w:keepNext/>
        <w:numPr>
          <w:ilvl w:val="0"/>
          <w:numId w:val="41"/>
        </w:numPr>
        <w:autoSpaceDE w:val="0"/>
        <w:autoSpaceDN w:val="0"/>
        <w:adjustRightInd w:val="0"/>
        <w:spacing w:line="240" w:lineRule="auto"/>
        <w:ind w:left="567" w:right="120" w:hanging="567"/>
        <w:contextualSpacing/>
        <w:rPr>
          <w:rFonts w:asciiTheme="majorBidi" w:hAnsiTheme="majorBidi" w:cstheme="majorBidi"/>
          <w:bCs/>
          <w:color w:val="000000"/>
          <w:lang w:val="pl-PL"/>
        </w:rPr>
      </w:pPr>
      <w:r w:rsidRPr="00517195">
        <w:rPr>
          <w:rFonts w:asciiTheme="majorBidi" w:eastAsia="Times New Roman" w:hAnsiTheme="majorBidi" w:cstheme="majorBidi"/>
          <w:color w:val="000000"/>
          <w:lang w:val="sl-SI" w:eastAsia="sl-SI"/>
        </w:rPr>
        <w:t xml:space="preserve">opozorila za upoštevanje </w:t>
      </w:r>
      <w:r w:rsidR="00F66473" w:rsidRPr="00517195">
        <w:rPr>
          <w:rFonts w:asciiTheme="majorBidi" w:eastAsia="Times New Roman" w:hAnsiTheme="majorBidi" w:cstheme="majorBidi"/>
          <w:color w:val="000000"/>
          <w:lang w:val="sl-SI" w:eastAsia="sl-SI"/>
        </w:rPr>
        <w:t>režima</w:t>
      </w:r>
      <w:r w:rsidRPr="00517195">
        <w:rPr>
          <w:rFonts w:asciiTheme="majorBidi" w:eastAsia="Times New Roman" w:hAnsiTheme="majorBidi" w:cstheme="majorBidi"/>
          <w:color w:val="000000"/>
          <w:lang w:val="sl-SI" w:eastAsia="sl-SI"/>
        </w:rPr>
        <w:t xml:space="preserve"> odmerjanja;</w:t>
      </w:r>
    </w:p>
    <w:p w14:paraId="209D279B" w14:textId="77777777" w:rsidR="00663DEB" w:rsidRPr="00517195" w:rsidRDefault="00F66473" w:rsidP="00675EC3">
      <w:pPr>
        <w:pStyle w:val="Paragraphedeliste"/>
        <w:numPr>
          <w:ilvl w:val="0"/>
          <w:numId w:val="41"/>
        </w:numPr>
        <w:autoSpaceDE w:val="0"/>
        <w:autoSpaceDN w:val="0"/>
        <w:adjustRightInd w:val="0"/>
        <w:spacing w:line="240" w:lineRule="auto"/>
        <w:ind w:left="567" w:right="120" w:hanging="567"/>
        <w:contextualSpacing/>
        <w:rPr>
          <w:rFonts w:asciiTheme="majorBidi" w:hAnsiTheme="majorBidi" w:cstheme="majorBidi"/>
          <w:noProof/>
          <w:szCs w:val="22"/>
          <w:lang w:val="pl-PL"/>
        </w:rPr>
      </w:pPr>
      <w:r w:rsidRPr="00517195">
        <w:rPr>
          <w:rFonts w:asciiTheme="majorBidi" w:eastAsia="Times New Roman" w:hAnsiTheme="majorBidi" w:cstheme="majorBidi"/>
          <w:color w:val="000000"/>
          <w:lang w:val="sl-SI" w:eastAsia="sl-SI"/>
        </w:rPr>
        <w:t>opomnik</w:t>
      </w:r>
      <w:r w:rsidR="00663DEB" w:rsidRPr="00517195">
        <w:rPr>
          <w:rFonts w:asciiTheme="majorBidi" w:eastAsia="Times New Roman" w:hAnsiTheme="majorBidi" w:cstheme="majorBidi"/>
          <w:color w:val="000000"/>
          <w:lang w:val="sl-SI" w:eastAsia="sl-SI"/>
        </w:rPr>
        <w:t xml:space="preserve"> za načrtovane </w:t>
      </w:r>
      <w:r w:rsidRPr="00517195">
        <w:rPr>
          <w:rFonts w:asciiTheme="majorBidi" w:eastAsia="Times New Roman" w:hAnsiTheme="majorBidi" w:cstheme="majorBidi"/>
          <w:color w:val="000000"/>
          <w:lang w:val="sl-SI" w:eastAsia="sl-SI"/>
        </w:rPr>
        <w:t>preglede</w:t>
      </w:r>
      <w:r w:rsidR="00663DEB" w:rsidRPr="00517195">
        <w:rPr>
          <w:rFonts w:asciiTheme="majorBidi" w:eastAsia="Times New Roman" w:hAnsiTheme="majorBidi" w:cstheme="majorBidi"/>
          <w:color w:val="000000"/>
          <w:lang w:val="sl-SI" w:eastAsia="sl-SI"/>
        </w:rPr>
        <w:t xml:space="preserve"> pri zdravniku.</w:t>
      </w:r>
    </w:p>
    <w:p w14:paraId="4805181C" w14:textId="77777777" w:rsidR="00DC52A2" w:rsidRPr="00517195" w:rsidRDefault="00510312" w:rsidP="00675EC3">
      <w:pPr>
        <w:spacing w:line="240" w:lineRule="auto"/>
        <w:rPr>
          <w:rFonts w:asciiTheme="majorBidi" w:hAnsiTheme="majorBidi" w:cstheme="majorBidi"/>
          <w:lang w:val="sl-SI"/>
        </w:rPr>
      </w:pPr>
      <w:r w:rsidRPr="00517195">
        <w:rPr>
          <w:rFonts w:asciiTheme="majorBidi" w:hAnsiTheme="majorBidi" w:cstheme="majorBidi"/>
          <w:lang w:val="sl-SI"/>
        </w:rPr>
        <w:br w:type="page"/>
      </w:r>
    </w:p>
    <w:p w14:paraId="067AC9DC" w14:textId="77777777" w:rsidR="00DC52A2" w:rsidRPr="00517195" w:rsidRDefault="00DC52A2" w:rsidP="00675EC3">
      <w:pPr>
        <w:tabs>
          <w:tab w:val="clear" w:pos="567"/>
        </w:tabs>
        <w:spacing w:line="240" w:lineRule="auto"/>
        <w:rPr>
          <w:rFonts w:asciiTheme="majorBidi" w:hAnsiTheme="majorBidi" w:cstheme="majorBidi"/>
          <w:lang w:val="sl-SI"/>
        </w:rPr>
      </w:pPr>
    </w:p>
    <w:p w14:paraId="2F9EAEAD" w14:textId="77777777" w:rsidR="00DC52A2" w:rsidRPr="00517195" w:rsidRDefault="00DC52A2" w:rsidP="00675EC3">
      <w:pPr>
        <w:tabs>
          <w:tab w:val="clear" w:pos="567"/>
        </w:tabs>
        <w:spacing w:line="240" w:lineRule="auto"/>
        <w:rPr>
          <w:rFonts w:asciiTheme="majorBidi" w:hAnsiTheme="majorBidi" w:cstheme="majorBidi"/>
          <w:lang w:val="sl-SI"/>
        </w:rPr>
      </w:pPr>
    </w:p>
    <w:p w14:paraId="759FEDB3" w14:textId="77777777" w:rsidR="00DC52A2" w:rsidRPr="00517195" w:rsidRDefault="00DC52A2" w:rsidP="00675EC3">
      <w:pPr>
        <w:tabs>
          <w:tab w:val="clear" w:pos="567"/>
        </w:tabs>
        <w:spacing w:line="240" w:lineRule="auto"/>
        <w:rPr>
          <w:rFonts w:asciiTheme="majorBidi" w:hAnsiTheme="majorBidi" w:cstheme="majorBidi"/>
          <w:lang w:val="sl-SI"/>
        </w:rPr>
      </w:pPr>
    </w:p>
    <w:p w14:paraId="136ED77A" w14:textId="77777777" w:rsidR="00DC52A2" w:rsidRPr="00517195" w:rsidRDefault="00DC52A2" w:rsidP="00675EC3">
      <w:pPr>
        <w:tabs>
          <w:tab w:val="clear" w:pos="567"/>
        </w:tabs>
        <w:spacing w:line="240" w:lineRule="auto"/>
        <w:rPr>
          <w:rFonts w:asciiTheme="majorBidi" w:hAnsiTheme="majorBidi" w:cstheme="majorBidi"/>
          <w:lang w:val="sl-SI"/>
        </w:rPr>
      </w:pPr>
    </w:p>
    <w:p w14:paraId="1E4D2915" w14:textId="77777777" w:rsidR="00DC52A2" w:rsidRPr="00517195" w:rsidRDefault="00DC52A2" w:rsidP="00675EC3">
      <w:pPr>
        <w:tabs>
          <w:tab w:val="clear" w:pos="567"/>
        </w:tabs>
        <w:spacing w:line="240" w:lineRule="auto"/>
        <w:rPr>
          <w:rFonts w:asciiTheme="majorBidi" w:hAnsiTheme="majorBidi" w:cstheme="majorBidi"/>
          <w:lang w:val="sl-SI"/>
        </w:rPr>
      </w:pPr>
    </w:p>
    <w:p w14:paraId="112DC23B" w14:textId="77777777" w:rsidR="00DC52A2" w:rsidRPr="00517195" w:rsidRDefault="00DC52A2" w:rsidP="00675EC3">
      <w:pPr>
        <w:tabs>
          <w:tab w:val="clear" w:pos="567"/>
        </w:tabs>
        <w:spacing w:line="240" w:lineRule="auto"/>
        <w:rPr>
          <w:rFonts w:asciiTheme="majorBidi" w:hAnsiTheme="majorBidi" w:cstheme="majorBidi"/>
          <w:lang w:val="sl-SI"/>
        </w:rPr>
      </w:pPr>
    </w:p>
    <w:p w14:paraId="2380FC5F" w14:textId="77777777" w:rsidR="00DC52A2" w:rsidRPr="00517195" w:rsidRDefault="00DC52A2" w:rsidP="00675EC3">
      <w:pPr>
        <w:tabs>
          <w:tab w:val="clear" w:pos="567"/>
        </w:tabs>
        <w:spacing w:line="240" w:lineRule="auto"/>
        <w:rPr>
          <w:rFonts w:asciiTheme="majorBidi" w:hAnsiTheme="majorBidi" w:cstheme="majorBidi"/>
          <w:lang w:val="sl-SI"/>
        </w:rPr>
      </w:pPr>
    </w:p>
    <w:p w14:paraId="265E7F10" w14:textId="77777777" w:rsidR="00DC52A2" w:rsidRPr="00517195" w:rsidRDefault="00DC52A2" w:rsidP="00675EC3">
      <w:pPr>
        <w:tabs>
          <w:tab w:val="clear" w:pos="567"/>
        </w:tabs>
        <w:spacing w:line="240" w:lineRule="auto"/>
        <w:rPr>
          <w:rFonts w:asciiTheme="majorBidi" w:hAnsiTheme="majorBidi" w:cstheme="majorBidi"/>
          <w:lang w:val="sl-SI"/>
        </w:rPr>
      </w:pPr>
    </w:p>
    <w:p w14:paraId="123D4548" w14:textId="77777777" w:rsidR="00DC52A2" w:rsidRPr="00517195" w:rsidRDefault="00DC52A2" w:rsidP="00675EC3">
      <w:pPr>
        <w:tabs>
          <w:tab w:val="clear" w:pos="567"/>
        </w:tabs>
        <w:spacing w:line="240" w:lineRule="auto"/>
        <w:rPr>
          <w:rFonts w:asciiTheme="majorBidi" w:hAnsiTheme="majorBidi" w:cstheme="majorBidi"/>
          <w:lang w:val="sl-SI"/>
        </w:rPr>
      </w:pPr>
    </w:p>
    <w:p w14:paraId="5397A509" w14:textId="77777777" w:rsidR="00DC52A2" w:rsidRPr="00517195" w:rsidRDefault="00DC52A2" w:rsidP="00675EC3">
      <w:pPr>
        <w:tabs>
          <w:tab w:val="clear" w:pos="567"/>
        </w:tabs>
        <w:spacing w:line="240" w:lineRule="auto"/>
        <w:rPr>
          <w:rFonts w:asciiTheme="majorBidi" w:hAnsiTheme="majorBidi" w:cstheme="majorBidi"/>
          <w:lang w:val="sl-SI"/>
        </w:rPr>
      </w:pPr>
    </w:p>
    <w:p w14:paraId="7BA327DA" w14:textId="77777777" w:rsidR="00DC52A2" w:rsidRPr="00517195" w:rsidRDefault="00DC52A2" w:rsidP="00675EC3">
      <w:pPr>
        <w:tabs>
          <w:tab w:val="clear" w:pos="567"/>
        </w:tabs>
        <w:spacing w:line="240" w:lineRule="auto"/>
        <w:rPr>
          <w:rFonts w:asciiTheme="majorBidi" w:hAnsiTheme="majorBidi" w:cstheme="majorBidi"/>
          <w:lang w:val="sl-SI"/>
        </w:rPr>
      </w:pPr>
    </w:p>
    <w:p w14:paraId="3D3CD161" w14:textId="77777777" w:rsidR="00DC52A2" w:rsidRPr="00517195" w:rsidRDefault="00DC52A2" w:rsidP="00675EC3">
      <w:pPr>
        <w:tabs>
          <w:tab w:val="clear" w:pos="567"/>
        </w:tabs>
        <w:spacing w:line="240" w:lineRule="auto"/>
        <w:rPr>
          <w:rFonts w:asciiTheme="majorBidi" w:hAnsiTheme="majorBidi" w:cstheme="majorBidi"/>
          <w:lang w:val="sl-SI"/>
        </w:rPr>
      </w:pPr>
    </w:p>
    <w:p w14:paraId="61394164" w14:textId="77777777" w:rsidR="00DC52A2" w:rsidRPr="00517195" w:rsidRDefault="00DC52A2" w:rsidP="00675EC3">
      <w:pPr>
        <w:tabs>
          <w:tab w:val="clear" w:pos="567"/>
        </w:tabs>
        <w:spacing w:line="240" w:lineRule="auto"/>
        <w:rPr>
          <w:rFonts w:asciiTheme="majorBidi" w:hAnsiTheme="majorBidi" w:cstheme="majorBidi"/>
          <w:lang w:val="sl-SI"/>
        </w:rPr>
      </w:pPr>
    </w:p>
    <w:p w14:paraId="6C8E7A48" w14:textId="77777777" w:rsidR="00DC52A2" w:rsidRPr="00517195" w:rsidRDefault="00DC52A2" w:rsidP="00675EC3">
      <w:pPr>
        <w:tabs>
          <w:tab w:val="clear" w:pos="567"/>
        </w:tabs>
        <w:spacing w:line="240" w:lineRule="auto"/>
        <w:rPr>
          <w:rFonts w:asciiTheme="majorBidi" w:hAnsiTheme="majorBidi" w:cstheme="majorBidi"/>
          <w:lang w:val="sl-SI"/>
        </w:rPr>
      </w:pPr>
    </w:p>
    <w:p w14:paraId="30F61E02" w14:textId="77777777" w:rsidR="00DC52A2" w:rsidRPr="00517195" w:rsidRDefault="00DC52A2" w:rsidP="00675EC3">
      <w:pPr>
        <w:tabs>
          <w:tab w:val="clear" w:pos="567"/>
        </w:tabs>
        <w:spacing w:line="240" w:lineRule="auto"/>
        <w:rPr>
          <w:rFonts w:asciiTheme="majorBidi" w:hAnsiTheme="majorBidi" w:cstheme="majorBidi"/>
          <w:lang w:val="sl-SI"/>
        </w:rPr>
      </w:pPr>
    </w:p>
    <w:p w14:paraId="6CEA0452" w14:textId="77777777" w:rsidR="00DC52A2" w:rsidRPr="00517195" w:rsidRDefault="00DC52A2" w:rsidP="00675EC3">
      <w:pPr>
        <w:tabs>
          <w:tab w:val="clear" w:pos="567"/>
        </w:tabs>
        <w:spacing w:line="240" w:lineRule="auto"/>
        <w:rPr>
          <w:rFonts w:asciiTheme="majorBidi" w:hAnsiTheme="majorBidi" w:cstheme="majorBidi"/>
          <w:lang w:val="sl-SI"/>
        </w:rPr>
      </w:pPr>
    </w:p>
    <w:p w14:paraId="68B4B692" w14:textId="77777777" w:rsidR="00DC52A2" w:rsidRPr="00517195" w:rsidRDefault="00DC52A2" w:rsidP="00675EC3">
      <w:pPr>
        <w:tabs>
          <w:tab w:val="clear" w:pos="567"/>
        </w:tabs>
        <w:spacing w:line="240" w:lineRule="auto"/>
        <w:rPr>
          <w:rFonts w:asciiTheme="majorBidi" w:hAnsiTheme="majorBidi" w:cstheme="majorBidi"/>
          <w:lang w:val="sl-SI"/>
        </w:rPr>
      </w:pPr>
    </w:p>
    <w:p w14:paraId="77CCF7BF" w14:textId="77777777" w:rsidR="00DC52A2" w:rsidRPr="00517195" w:rsidRDefault="00DC52A2" w:rsidP="00675EC3">
      <w:pPr>
        <w:tabs>
          <w:tab w:val="clear" w:pos="567"/>
        </w:tabs>
        <w:spacing w:line="240" w:lineRule="auto"/>
        <w:rPr>
          <w:rFonts w:asciiTheme="majorBidi" w:hAnsiTheme="majorBidi" w:cstheme="majorBidi"/>
          <w:lang w:val="sl-SI"/>
        </w:rPr>
      </w:pPr>
    </w:p>
    <w:p w14:paraId="0D494C22" w14:textId="77777777" w:rsidR="00DC52A2" w:rsidRPr="00517195" w:rsidRDefault="00DC52A2" w:rsidP="00675EC3">
      <w:pPr>
        <w:tabs>
          <w:tab w:val="clear" w:pos="567"/>
        </w:tabs>
        <w:spacing w:line="240" w:lineRule="auto"/>
        <w:rPr>
          <w:rFonts w:asciiTheme="majorBidi" w:hAnsiTheme="majorBidi" w:cstheme="majorBidi"/>
          <w:lang w:val="sl-SI"/>
        </w:rPr>
      </w:pPr>
    </w:p>
    <w:p w14:paraId="4FFA5DA3" w14:textId="77777777" w:rsidR="00DC52A2" w:rsidRPr="00517195" w:rsidRDefault="00DC52A2" w:rsidP="00675EC3">
      <w:pPr>
        <w:tabs>
          <w:tab w:val="clear" w:pos="567"/>
        </w:tabs>
        <w:spacing w:line="240" w:lineRule="auto"/>
        <w:rPr>
          <w:rFonts w:asciiTheme="majorBidi" w:hAnsiTheme="majorBidi" w:cstheme="majorBidi"/>
          <w:lang w:val="sl-SI"/>
        </w:rPr>
      </w:pPr>
    </w:p>
    <w:p w14:paraId="52E71346" w14:textId="77777777" w:rsidR="00DC52A2" w:rsidRPr="00517195" w:rsidRDefault="00DC52A2" w:rsidP="00675EC3">
      <w:pPr>
        <w:tabs>
          <w:tab w:val="clear" w:pos="567"/>
        </w:tabs>
        <w:spacing w:line="240" w:lineRule="auto"/>
        <w:rPr>
          <w:rFonts w:asciiTheme="majorBidi" w:hAnsiTheme="majorBidi" w:cstheme="majorBidi"/>
          <w:lang w:val="sl-SI"/>
        </w:rPr>
      </w:pPr>
    </w:p>
    <w:p w14:paraId="05DB5533" w14:textId="77777777" w:rsidR="00DC52A2" w:rsidRDefault="00DC52A2" w:rsidP="00675EC3">
      <w:pPr>
        <w:tabs>
          <w:tab w:val="clear" w:pos="567"/>
        </w:tabs>
        <w:spacing w:line="240" w:lineRule="auto"/>
        <w:rPr>
          <w:rFonts w:asciiTheme="majorBidi" w:hAnsiTheme="majorBidi" w:cstheme="majorBidi"/>
          <w:lang w:val="sl-SI"/>
        </w:rPr>
      </w:pPr>
    </w:p>
    <w:p w14:paraId="67D203B1" w14:textId="77777777" w:rsidR="00AE0D64" w:rsidRPr="00517195" w:rsidRDefault="00AE0D64" w:rsidP="00675EC3">
      <w:pPr>
        <w:tabs>
          <w:tab w:val="clear" w:pos="567"/>
        </w:tabs>
        <w:spacing w:line="240" w:lineRule="auto"/>
        <w:rPr>
          <w:rFonts w:asciiTheme="majorBidi" w:hAnsiTheme="majorBidi" w:cstheme="majorBidi"/>
          <w:lang w:val="sl-SI"/>
        </w:rPr>
      </w:pPr>
    </w:p>
    <w:p w14:paraId="4A60472A" w14:textId="77777777" w:rsidR="00DC52A2" w:rsidRPr="00517195" w:rsidRDefault="00DC52A2" w:rsidP="00675EC3">
      <w:pPr>
        <w:tabs>
          <w:tab w:val="clear" w:pos="567"/>
        </w:tabs>
        <w:spacing w:line="240" w:lineRule="auto"/>
        <w:jc w:val="center"/>
        <w:rPr>
          <w:rFonts w:asciiTheme="majorBidi" w:hAnsiTheme="majorBidi" w:cstheme="majorBidi"/>
          <w:b/>
          <w:lang w:val="sl-SI"/>
        </w:rPr>
      </w:pPr>
      <w:r w:rsidRPr="00517195">
        <w:rPr>
          <w:rFonts w:asciiTheme="majorBidi" w:hAnsiTheme="majorBidi" w:cstheme="majorBidi"/>
          <w:b/>
          <w:lang w:val="sl-SI"/>
        </w:rPr>
        <w:t>PRILOGA III</w:t>
      </w:r>
    </w:p>
    <w:p w14:paraId="6A96F497" w14:textId="77777777" w:rsidR="00DC52A2" w:rsidRPr="00517195" w:rsidRDefault="00DC52A2" w:rsidP="00675EC3">
      <w:pPr>
        <w:tabs>
          <w:tab w:val="clear" w:pos="567"/>
        </w:tabs>
        <w:spacing w:line="240" w:lineRule="auto"/>
        <w:jc w:val="center"/>
        <w:rPr>
          <w:rFonts w:asciiTheme="majorBidi" w:hAnsiTheme="majorBidi" w:cstheme="majorBidi"/>
          <w:b/>
          <w:lang w:val="sl-SI"/>
        </w:rPr>
      </w:pPr>
    </w:p>
    <w:p w14:paraId="3C3238FF" w14:textId="77777777" w:rsidR="00DC52A2" w:rsidRPr="00517195" w:rsidRDefault="00DC52A2" w:rsidP="00675EC3">
      <w:pPr>
        <w:tabs>
          <w:tab w:val="clear" w:pos="567"/>
        </w:tabs>
        <w:spacing w:line="240" w:lineRule="auto"/>
        <w:jc w:val="center"/>
        <w:rPr>
          <w:rFonts w:asciiTheme="majorBidi" w:hAnsiTheme="majorBidi" w:cstheme="majorBidi"/>
          <w:b/>
          <w:lang w:val="sl-SI"/>
        </w:rPr>
      </w:pPr>
      <w:r w:rsidRPr="00517195">
        <w:rPr>
          <w:rFonts w:asciiTheme="majorBidi" w:hAnsiTheme="majorBidi" w:cstheme="majorBidi"/>
          <w:b/>
          <w:lang w:val="sl-SI"/>
        </w:rPr>
        <w:t>OZNAČEVANJE IN NAVODILO ZA UPORABO</w:t>
      </w:r>
    </w:p>
    <w:p w14:paraId="6DC156F1" w14:textId="77777777" w:rsidR="00DC52A2" w:rsidRPr="00517195" w:rsidRDefault="00DC52A2" w:rsidP="00675EC3">
      <w:pPr>
        <w:tabs>
          <w:tab w:val="clear" w:pos="567"/>
        </w:tabs>
        <w:spacing w:line="240" w:lineRule="auto"/>
        <w:rPr>
          <w:rFonts w:asciiTheme="majorBidi" w:hAnsiTheme="majorBidi" w:cstheme="majorBidi"/>
          <w:lang w:val="sl-SI"/>
        </w:rPr>
      </w:pPr>
      <w:r w:rsidRPr="00517195">
        <w:rPr>
          <w:rFonts w:asciiTheme="majorBidi" w:hAnsiTheme="majorBidi" w:cstheme="majorBidi"/>
          <w:lang w:val="sl-SI"/>
        </w:rPr>
        <w:br w:type="page"/>
      </w:r>
    </w:p>
    <w:p w14:paraId="2D314042" w14:textId="77777777" w:rsidR="00DC52A2" w:rsidRPr="00517195" w:rsidRDefault="00DC52A2" w:rsidP="00675EC3">
      <w:pPr>
        <w:tabs>
          <w:tab w:val="clear" w:pos="567"/>
        </w:tabs>
        <w:spacing w:line="240" w:lineRule="auto"/>
        <w:rPr>
          <w:rFonts w:asciiTheme="majorBidi" w:hAnsiTheme="majorBidi" w:cstheme="majorBidi"/>
          <w:lang w:val="sl-SI"/>
        </w:rPr>
      </w:pPr>
    </w:p>
    <w:p w14:paraId="557ADC3F" w14:textId="77777777" w:rsidR="00DC52A2" w:rsidRPr="00517195" w:rsidRDefault="00DC52A2" w:rsidP="00675EC3">
      <w:pPr>
        <w:tabs>
          <w:tab w:val="clear" w:pos="567"/>
        </w:tabs>
        <w:spacing w:line="240" w:lineRule="auto"/>
        <w:rPr>
          <w:rFonts w:asciiTheme="majorBidi" w:hAnsiTheme="majorBidi" w:cstheme="majorBidi"/>
          <w:lang w:val="sl-SI"/>
        </w:rPr>
      </w:pPr>
    </w:p>
    <w:p w14:paraId="65604689" w14:textId="77777777" w:rsidR="00DC52A2" w:rsidRPr="00517195" w:rsidRDefault="00DC52A2" w:rsidP="00675EC3">
      <w:pPr>
        <w:tabs>
          <w:tab w:val="clear" w:pos="567"/>
        </w:tabs>
        <w:spacing w:line="240" w:lineRule="auto"/>
        <w:rPr>
          <w:rFonts w:asciiTheme="majorBidi" w:hAnsiTheme="majorBidi" w:cstheme="majorBidi"/>
          <w:lang w:val="sl-SI"/>
        </w:rPr>
      </w:pPr>
    </w:p>
    <w:p w14:paraId="397ED3F5" w14:textId="77777777" w:rsidR="00DC52A2" w:rsidRPr="00517195" w:rsidRDefault="00DC52A2" w:rsidP="00675EC3">
      <w:pPr>
        <w:tabs>
          <w:tab w:val="clear" w:pos="567"/>
        </w:tabs>
        <w:spacing w:line="240" w:lineRule="auto"/>
        <w:rPr>
          <w:rFonts w:asciiTheme="majorBidi" w:hAnsiTheme="majorBidi" w:cstheme="majorBidi"/>
          <w:lang w:val="sl-SI"/>
        </w:rPr>
      </w:pPr>
    </w:p>
    <w:p w14:paraId="51961DD8" w14:textId="77777777" w:rsidR="00DC52A2" w:rsidRPr="00517195" w:rsidRDefault="00DC52A2" w:rsidP="00675EC3">
      <w:pPr>
        <w:tabs>
          <w:tab w:val="clear" w:pos="567"/>
        </w:tabs>
        <w:spacing w:line="240" w:lineRule="auto"/>
        <w:rPr>
          <w:rFonts w:asciiTheme="majorBidi" w:hAnsiTheme="majorBidi" w:cstheme="majorBidi"/>
          <w:lang w:val="sl-SI"/>
        </w:rPr>
      </w:pPr>
    </w:p>
    <w:p w14:paraId="0703B805" w14:textId="77777777" w:rsidR="00DC52A2" w:rsidRPr="00517195" w:rsidRDefault="00DC52A2" w:rsidP="00675EC3">
      <w:pPr>
        <w:tabs>
          <w:tab w:val="clear" w:pos="567"/>
        </w:tabs>
        <w:spacing w:line="240" w:lineRule="auto"/>
        <w:rPr>
          <w:rFonts w:asciiTheme="majorBidi" w:hAnsiTheme="majorBidi" w:cstheme="majorBidi"/>
          <w:lang w:val="sl-SI"/>
        </w:rPr>
      </w:pPr>
    </w:p>
    <w:p w14:paraId="34B75569" w14:textId="77777777" w:rsidR="00DC52A2" w:rsidRPr="00517195" w:rsidRDefault="00DC52A2" w:rsidP="00675EC3">
      <w:pPr>
        <w:tabs>
          <w:tab w:val="clear" w:pos="567"/>
        </w:tabs>
        <w:spacing w:line="240" w:lineRule="auto"/>
        <w:rPr>
          <w:rFonts w:asciiTheme="majorBidi" w:hAnsiTheme="majorBidi" w:cstheme="majorBidi"/>
          <w:lang w:val="sl-SI"/>
        </w:rPr>
      </w:pPr>
    </w:p>
    <w:p w14:paraId="78545C75" w14:textId="77777777" w:rsidR="00DC52A2" w:rsidRPr="00517195" w:rsidRDefault="00DC52A2" w:rsidP="00675EC3">
      <w:pPr>
        <w:tabs>
          <w:tab w:val="clear" w:pos="567"/>
        </w:tabs>
        <w:spacing w:line="240" w:lineRule="auto"/>
        <w:rPr>
          <w:rFonts w:asciiTheme="majorBidi" w:hAnsiTheme="majorBidi" w:cstheme="majorBidi"/>
          <w:lang w:val="sl-SI"/>
        </w:rPr>
      </w:pPr>
    </w:p>
    <w:p w14:paraId="576BE100" w14:textId="77777777" w:rsidR="00DC52A2" w:rsidRPr="00517195" w:rsidRDefault="00DC52A2" w:rsidP="00675EC3">
      <w:pPr>
        <w:tabs>
          <w:tab w:val="clear" w:pos="567"/>
        </w:tabs>
        <w:spacing w:line="240" w:lineRule="auto"/>
        <w:rPr>
          <w:rFonts w:asciiTheme="majorBidi" w:hAnsiTheme="majorBidi" w:cstheme="majorBidi"/>
          <w:lang w:val="sl-SI"/>
        </w:rPr>
      </w:pPr>
    </w:p>
    <w:p w14:paraId="60A39770" w14:textId="77777777" w:rsidR="00DC52A2" w:rsidRPr="00517195" w:rsidRDefault="00DC52A2" w:rsidP="00675EC3">
      <w:pPr>
        <w:tabs>
          <w:tab w:val="clear" w:pos="567"/>
        </w:tabs>
        <w:spacing w:line="240" w:lineRule="auto"/>
        <w:rPr>
          <w:rFonts w:asciiTheme="majorBidi" w:hAnsiTheme="majorBidi" w:cstheme="majorBidi"/>
          <w:lang w:val="sl-SI"/>
        </w:rPr>
      </w:pPr>
    </w:p>
    <w:p w14:paraId="7EF586BD" w14:textId="77777777" w:rsidR="00DC52A2" w:rsidRPr="00517195" w:rsidRDefault="00DC52A2" w:rsidP="00675EC3">
      <w:pPr>
        <w:tabs>
          <w:tab w:val="clear" w:pos="567"/>
        </w:tabs>
        <w:spacing w:line="240" w:lineRule="auto"/>
        <w:rPr>
          <w:rFonts w:asciiTheme="majorBidi" w:hAnsiTheme="majorBidi" w:cstheme="majorBidi"/>
          <w:lang w:val="sl-SI"/>
        </w:rPr>
      </w:pPr>
    </w:p>
    <w:p w14:paraId="2C3F05CF" w14:textId="77777777" w:rsidR="00DC52A2" w:rsidRPr="00517195" w:rsidRDefault="00DC52A2" w:rsidP="00675EC3">
      <w:pPr>
        <w:tabs>
          <w:tab w:val="clear" w:pos="567"/>
        </w:tabs>
        <w:spacing w:line="240" w:lineRule="auto"/>
        <w:rPr>
          <w:rFonts w:asciiTheme="majorBidi" w:hAnsiTheme="majorBidi" w:cstheme="majorBidi"/>
          <w:lang w:val="sl-SI"/>
        </w:rPr>
      </w:pPr>
    </w:p>
    <w:p w14:paraId="08CEA780" w14:textId="77777777" w:rsidR="00DC52A2" w:rsidRPr="00517195" w:rsidRDefault="00DC52A2" w:rsidP="00675EC3">
      <w:pPr>
        <w:tabs>
          <w:tab w:val="clear" w:pos="567"/>
        </w:tabs>
        <w:spacing w:line="240" w:lineRule="auto"/>
        <w:rPr>
          <w:rFonts w:asciiTheme="majorBidi" w:hAnsiTheme="majorBidi" w:cstheme="majorBidi"/>
          <w:lang w:val="sl-SI"/>
        </w:rPr>
      </w:pPr>
    </w:p>
    <w:p w14:paraId="7AFC900B" w14:textId="77777777" w:rsidR="00DC52A2" w:rsidRPr="00517195" w:rsidRDefault="00DC52A2" w:rsidP="00675EC3">
      <w:pPr>
        <w:tabs>
          <w:tab w:val="clear" w:pos="567"/>
        </w:tabs>
        <w:spacing w:line="240" w:lineRule="auto"/>
        <w:rPr>
          <w:rFonts w:asciiTheme="majorBidi" w:hAnsiTheme="majorBidi" w:cstheme="majorBidi"/>
          <w:lang w:val="sl-SI"/>
        </w:rPr>
      </w:pPr>
    </w:p>
    <w:p w14:paraId="462EFF31" w14:textId="77777777" w:rsidR="00DC52A2" w:rsidRPr="00517195" w:rsidRDefault="00DC52A2" w:rsidP="00675EC3">
      <w:pPr>
        <w:tabs>
          <w:tab w:val="clear" w:pos="567"/>
        </w:tabs>
        <w:spacing w:line="240" w:lineRule="auto"/>
        <w:rPr>
          <w:rFonts w:asciiTheme="majorBidi" w:hAnsiTheme="majorBidi" w:cstheme="majorBidi"/>
          <w:lang w:val="sl-SI"/>
        </w:rPr>
      </w:pPr>
    </w:p>
    <w:p w14:paraId="1400C4C2" w14:textId="77777777" w:rsidR="00DC52A2" w:rsidRPr="00517195" w:rsidRDefault="00DC52A2" w:rsidP="00675EC3">
      <w:pPr>
        <w:tabs>
          <w:tab w:val="clear" w:pos="567"/>
        </w:tabs>
        <w:spacing w:line="240" w:lineRule="auto"/>
        <w:rPr>
          <w:rFonts w:asciiTheme="majorBidi" w:hAnsiTheme="majorBidi" w:cstheme="majorBidi"/>
          <w:lang w:val="sl-SI"/>
        </w:rPr>
      </w:pPr>
    </w:p>
    <w:p w14:paraId="7C8904AA" w14:textId="77777777" w:rsidR="00DC52A2" w:rsidRPr="00517195" w:rsidRDefault="00DC52A2" w:rsidP="00675EC3">
      <w:pPr>
        <w:tabs>
          <w:tab w:val="clear" w:pos="567"/>
        </w:tabs>
        <w:spacing w:line="240" w:lineRule="auto"/>
        <w:rPr>
          <w:rFonts w:asciiTheme="majorBidi" w:hAnsiTheme="majorBidi" w:cstheme="majorBidi"/>
          <w:lang w:val="sl-SI"/>
        </w:rPr>
      </w:pPr>
    </w:p>
    <w:p w14:paraId="2F84E4D2" w14:textId="77777777" w:rsidR="00DC52A2" w:rsidRPr="00517195" w:rsidRDefault="00DC52A2" w:rsidP="00675EC3">
      <w:pPr>
        <w:tabs>
          <w:tab w:val="clear" w:pos="567"/>
        </w:tabs>
        <w:spacing w:line="240" w:lineRule="auto"/>
        <w:rPr>
          <w:rFonts w:asciiTheme="majorBidi" w:hAnsiTheme="majorBidi" w:cstheme="majorBidi"/>
          <w:lang w:val="sl-SI"/>
        </w:rPr>
      </w:pPr>
    </w:p>
    <w:p w14:paraId="184B17E5" w14:textId="77777777" w:rsidR="00DC52A2" w:rsidRPr="00517195" w:rsidRDefault="00DC52A2" w:rsidP="00675EC3">
      <w:pPr>
        <w:tabs>
          <w:tab w:val="clear" w:pos="567"/>
        </w:tabs>
        <w:spacing w:line="240" w:lineRule="auto"/>
        <w:rPr>
          <w:rFonts w:asciiTheme="majorBidi" w:hAnsiTheme="majorBidi" w:cstheme="majorBidi"/>
          <w:lang w:val="sl-SI"/>
        </w:rPr>
      </w:pPr>
    </w:p>
    <w:p w14:paraId="13E06A3C" w14:textId="77777777" w:rsidR="00DC52A2" w:rsidRPr="00517195" w:rsidRDefault="00DC52A2" w:rsidP="00675EC3">
      <w:pPr>
        <w:tabs>
          <w:tab w:val="clear" w:pos="567"/>
        </w:tabs>
        <w:spacing w:line="240" w:lineRule="auto"/>
        <w:rPr>
          <w:rFonts w:asciiTheme="majorBidi" w:hAnsiTheme="majorBidi" w:cstheme="majorBidi"/>
          <w:lang w:val="sl-SI"/>
        </w:rPr>
      </w:pPr>
    </w:p>
    <w:p w14:paraId="2358428F" w14:textId="77777777" w:rsidR="00DC52A2" w:rsidRPr="00517195" w:rsidRDefault="00DC52A2" w:rsidP="00675EC3">
      <w:pPr>
        <w:tabs>
          <w:tab w:val="clear" w:pos="567"/>
        </w:tabs>
        <w:spacing w:line="240" w:lineRule="auto"/>
        <w:rPr>
          <w:rFonts w:asciiTheme="majorBidi" w:hAnsiTheme="majorBidi" w:cstheme="majorBidi"/>
          <w:lang w:val="sl-SI"/>
        </w:rPr>
      </w:pPr>
    </w:p>
    <w:p w14:paraId="0BFE3BB9" w14:textId="77777777" w:rsidR="00DC52A2" w:rsidRDefault="00DC52A2" w:rsidP="00675EC3">
      <w:pPr>
        <w:tabs>
          <w:tab w:val="clear" w:pos="567"/>
        </w:tabs>
        <w:spacing w:line="240" w:lineRule="auto"/>
        <w:rPr>
          <w:rFonts w:asciiTheme="majorBidi" w:hAnsiTheme="majorBidi" w:cstheme="majorBidi"/>
          <w:bCs/>
          <w:lang w:val="sl-SI"/>
        </w:rPr>
      </w:pPr>
    </w:p>
    <w:p w14:paraId="7EE4848C" w14:textId="77777777" w:rsidR="00AE0D64" w:rsidRPr="00517195" w:rsidRDefault="00AE0D64" w:rsidP="00675EC3">
      <w:pPr>
        <w:tabs>
          <w:tab w:val="clear" w:pos="567"/>
        </w:tabs>
        <w:spacing w:line="240" w:lineRule="auto"/>
        <w:rPr>
          <w:rFonts w:asciiTheme="majorBidi" w:hAnsiTheme="majorBidi" w:cstheme="majorBidi"/>
          <w:bCs/>
          <w:lang w:val="sl-SI"/>
        </w:rPr>
      </w:pPr>
    </w:p>
    <w:p w14:paraId="3345DE88" w14:textId="77777777" w:rsidR="00DC52A2" w:rsidRPr="00517195" w:rsidRDefault="00DC52A2" w:rsidP="00675EC3">
      <w:pPr>
        <w:pStyle w:val="Titre1"/>
      </w:pPr>
      <w:r w:rsidRPr="00517195">
        <w:t>A. OZNAČEVANJE</w:t>
      </w:r>
    </w:p>
    <w:p w14:paraId="1A76D556" w14:textId="77777777" w:rsidR="00DC52A2" w:rsidRPr="00517195" w:rsidRDefault="00DC52A2" w:rsidP="00675EC3">
      <w:pPr>
        <w:tabs>
          <w:tab w:val="clear" w:pos="567"/>
        </w:tabs>
        <w:spacing w:line="240" w:lineRule="auto"/>
        <w:rPr>
          <w:rFonts w:asciiTheme="majorBidi" w:hAnsiTheme="majorBidi" w:cstheme="majorBidi"/>
          <w:lang w:val="sl-SI"/>
        </w:rPr>
      </w:pPr>
    </w:p>
    <w:p w14:paraId="0DA67C98" w14:textId="77777777" w:rsidR="00517195" w:rsidRDefault="00517195" w:rsidP="00675EC3">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noProof/>
          <w:lang w:val="sl-SI"/>
        </w:rPr>
      </w:pPr>
      <w:r>
        <w:rPr>
          <w:rFonts w:asciiTheme="majorBidi" w:hAnsiTheme="majorBidi" w:cstheme="majorBidi"/>
          <w:b/>
          <w:noProof/>
          <w:lang w:val="sl-SI"/>
        </w:rPr>
        <w:br w:type="page"/>
      </w:r>
    </w:p>
    <w:p w14:paraId="5BE2F41F" w14:textId="216A7F68" w:rsidR="00DC52A2" w:rsidRPr="00517195" w:rsidRDefault="00DC52A2" w:rsidP="00675EC3">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noProof/>
          <w:lang w:val="sl-SI"/>
        </w:rPr>
      </w:pPr>
      <w:r w:rsidRPr="00517195">
        <w:rPr>
          <w:rFonts w:asciiTheme="majorBidi" w:hAnsiTheme="majorBidi" w:cstheme="majorBidi"/>
          <w:b/>
          <w:noProof/>
          <w:lang w:val="sl-SI"/>
        </w:rPr>
        <w:lastRenderedPageBreak/>
        <w:t>PODATKI NA ZUNANJI OVOJNINI IN PRIMARNI OVOJNINI</w:t>
      </w:r>
    </w:p>
    <w:p w14:paraId="2CBC25BA" w14:textId="77777777" w:rsidR="00DC52A2" w:rsidRPr="00517195" w:rsidRDefault="00DC52A2" w:rsidP="00675EC3">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lang w:val="sl-SI"/>
        </w:rPr>
      </w:pPr>
    </w:p>
    <w:p w14:paraId="49000997" w14:textId="77777777" w:rsidR="00510312" w:rsidRPr="00517195" w:rsidRDefault="00510312" w:rsidP="00675EC3">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lang w:val="sl-SI"/>
        </w:rPr>
      </w:pPr>
      <w:r w:rsidRPr="00517195">
        <w:rPr>
          <w:rFonts w:asciiTheme="majorBidi" w:hAnsiTheme="majorBidi" w:cstheme="majorBidi"/>
          <w:b/>
          <w:lang w:val="sl-SI"/>
        </w:rPr>
        <w:t>ŠKATLA (ZA PRETISNE OMOTE IN PLASTENKO)</w:t>
      </w:r>
    </w:p>
    <w:p w14:paraId="217CC877" w14:textId="77777777" w:rsidR="00DC52A2" w:rsidRPr="00517195" w:rsidRDefault="00510312" w:rsidP="00675EC3">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lang w:val="sl-SI"/>
        </w:rPr>
      </w:pPr>
      <w:r w:rsidRPr="00517195">
        <w:rPr>
          <w:rFonts w:asciiTheme="majorBidi" w:hAnsiTheme="majorBidi" w:cstheme="majorBidi"/>
          <w:b/>
          <w:lang w:val="sl-SI"/>
        </w:rPr>
        <w:t>NALEPKA ZA PLASTENKO</w:t>
      </w:r>
    </w:p>
    <w:p w14:paraId="4B233234" w14:textId="77777777" w:rsidR="00DC52A2" w:rsidRPr="00517195" w:rsidRDefault="00DC52A2" w:rsidP="00675EC3">
      <w:pPr>
        <w:tabs>
          <w:tab w:val="clear" w:pos="567"/>
        </w:tabs>
        <w:spacing w:line="240" w:lineRule="auto"/>
        <w:rPr>
          <w:rFonts w:asciiTheme="majorBidi" w:hAnsiTheme="majorBidi" w:cstheme="majorBidi"/>
          <w:lang w:val="sl-SI"/>
        </w:rPr>
      </w:pPr>
    </w:p>
    <w:p w14:paraId="2049DED7" w14:textId="77777777" w:rsidR="00DC52A2" w:rsidRPr="00517195" w:rsidRDefault="00DC52A2" w:rsidP="00675EC3">
      <w:pPr>
        <w:tabs>
          <w:tab w:val="clear" w:pos="567"/>
        </w:tabs>
        <w:spacing w:line="240" w:lineRule="auto"/>
        <w:rPr>
          <w:rFonts w:asciiTheme="majorBidi" w:hAnsiTheme="majorBidi" w:cstheme="majorBidi"/>
          <w:lang w:val="sl-SI"/>
        </w:rPr>
      </w:pPr>
    </w:p>
    <w:p w14:paraId="4CF6B1CD" w14:textId="77777777" w:rsidR="00DC52A2" w:rsidRPr="00517195" w:rsidRDefault="00DC52A2" w:rsidP="00675EC3">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heme="majorBidi" w:hAnsiTheme="majorBidi" w:cstheme="majorBidi"/>
          <w:b/>
          <w:lang w:val="sl-SI"/>
        </w:rPr>
      </w:pPr>
      <w:r w:rsidRPr="00517195">
        <w:rPr>
          <w:rFonts w:asciiTheme="majorBidi" w:hAnsiTheme="majorBidi" w:cstheme="majorBidi"/>
          <w:b/>
          <w:lang w:val="sl-SI"/>
        </w:rPr>
        <w:t>1.</w:t>
      </w:r>
      <w:r w:rsidRPr="00517195">
        <w:rPr>
          <w:rFonts w:asciiTheme="majorBidi" w:hAnsiTheme="majorBidi" w:cstheme="majorBidi"/>
          <w:b/>
          <w:lang w:val="sl-SI"/>
        </w:rPr>
        <w:tab/>
        <w:t>IME ZDRAVILA</w:t>
      </w:r>
    </w:p>
    <w:p w14:paraId="2F0FDB31" w14:textId="77777777" w:rsidR="00DC52A2" w:rsidRPr="00517195" w:rsidRDefault="00DC52A2" w:rsidP="00675EC3">
      <w:pPr>
        <w:keepNext/>
        <w:tabs>
          <w:tab w:val="clear" w:pos="567"/>
        </w:tabs>
        <w:spacing w:line="240" w:lineRule="auto"/>
        <w:rPr>
          <w:rFonts w:asciiTheme="majorBidi" w:hAnsiTheme="majorBidi" w:cstheme="majorBidi"/>
          <w:lang w:val="sl-SI"/>
        </w:rPr>
      </w:pPr>
    </w:p>
    <w:p w14:paraId="0E58B8DA" w14:textId="77777777" w:rsidR="00DC52A2" w:rsidRPr="00517195" w:rsidRDefault="00935B42" w:rsidP="00675EC3">
      <w:pPr>
        <w:keepNext/>
        <w:spacing w:line="240" w:lineRule="auto"/>
        <w:rPr>
          <w:rFonts w:asciiTheme="majorBidi" w:hAnsiTheme="majorBidi" w:cstheme="majorBidi"/>
          <w:lang w:val="sl-SI"/>
        </w:rPr>
      </w:pPr>
      <w:r w:rsidRPr="00517195">
        <w:rPr>
          <w:rFonts w:asciiTheme="majorBidi" w:hAnsiTheme="majorBidi" w:cstheme="majorBidi"/>
          <w:lang w:val="sl-SI"/>
        </w:rPr>
        <w:t>E</w:t>
      </w:r>
      <w:r w:rsidR="00DB1966" w:rsidRPr="00517195">
        <w:rPr>
          <w:rFonts w:asciiTheme="majorBidi" w:hAnsiTheme="majorBidi" w:cstheme="majorBidi"/>
          <w:lang w:val="sl-SI"/>
        </w:rPr>
        <w:t>mtricitabin</w:t>
      </w:r>
      <w:r w:rsidRPr="00517195">
        <w:rPr>
          <w:rFonts w:asciiTheme="majorBidi" w:hAnsiTheme="majorBidi" w:cstheme="majorBidi"/>
          <w:lang w:val="sl-SI"/>
        </w:rPr>
        <w:t>/dizoproksiltenofovirat Mylan</w:t>
      </w:r>
      <w:r w:rsidR="00DC52A2" w:rsidRPr="00517195">
        <w:rPr>
          <w:rFonts w:asciiTheme="majorBidi" w:hAnsiTheme="majorBidi" w:cstheme="majorBidi"/>
          <w:lang w:val="sl-SI"/>
        </w:rPr>
        <w:t xml:space="preserve"> </w:t>
      </w:r>
      <w:r w:rsidR="00DC52A2" w:rsidRPr="00517195">
        <w:rPr>
          <w:rFonts w:asciiTheme="majorBidi" w:hAnsiTheme="majorBidi" w:cstheme="majorBidi"/>
          <w:szCs w:val="22"/>
          <w:lang w:val="sl-SI"/>
        </w:rPr>
        <w:t xml:space="preserve">200 mg/245 mg </w:t>
      </w:r>
      <w:r w:rsidR="00DC52A2" w:rsidRPr="00517195">
        <w:rPr>
          <w:rFonts w:asciiTheme="majorBidi" w:hAnsiTheme="majorBidi" w:cstheme="majorBidi"/>
          <w:lang w:val="sl-SI"/>
        </w:rPr>
        <w:t>filmsko obložene tablete</w:t>
      </w:r>
    </w:p>
    <w:p w14:paraId="7CB832B2" w14:textId="77777777" w:rsidR="00DC52A2" w:rsidRPr="00517195" w:rsidRDefault="00DC52A2" w:rsidP="00675EC3">
      <w:pPr>
        <w:spacing w:line="240" w:lineRule="auto"/>
        <w:rPr>
          <w:rFonts w:asciiTheme="majorBidi" w:hAnsiTheme="majorBidi" w:cstheme="majorBidi"/>
          <w:lang w:val="sl-SI"/>
        </w:rPr>
      </w:pPr>
      <w:r w:rsidRPr="00517195">
        <w:rPr>
          <w:rFonts w:asciiTheme="majorBidi" w:hAnsiTheme="majorBidi" w:cstheme="majorBidi"/>
          <w:lang w:val="sl-SI"/>
        </w:rPr>
        <w:t>emtricitabin/</w:t>
      </w:r>
      <w:r w:rsidRPr="00517195">
        <w:rPr>
          <w:rFonts w:asciiTheme="majorBidi" w:hAnsiTheme="majorBidi" w:cstheme="majorBidi"/>
          <w:szCs w:val="22"/>
          <w:lang w:val="sl-SI"/>
        </w:rPr>
        <w:t>dizoproksiltenofovirat</w:t>
      </w:r>
    </w:p>
    <w:p w14:paraId="417DDD03" w14:textId="77777777" w:rsidR="00DC52A2" w:rsidRPr="00517195" w:rsidRDefault="00DC52A2" w:rsidP="00675EC3">
      <w:pPr>
        <w:tabs>
          <w:tab w:val="clear" w:pos="567"/>
        </w:tabs>
        <w:spacing w:line="240" w:lineRule="auto"/>
        <w:rPr>
          <w:rFonts w:asciiTheme="majorBidi" w:hAnsiTheme="majorBidi" w:cstheme="majorBidi"/>
          <w:lang w:val="sl-SI"/>
        </w:rPr>
      </w:pPr>
    </w:p>
    <w:p w14:paraId="149489CB" w14:textId="77777777" w:rsidR="00DC52A2" w:rsidRPr="00517195" w:rsidRDefault="00DC52A2" w:rsidP="00675EC3">
      <w:pPr>
        <w:tabs>
          <w:tab w:val="clear" w:pos="567"/>
        </w:tabs>
        <w:spacing w:line="240" w:lineRule="auto"/>
        <w:rPr>
          <w:rFonts w:asciiTheme="majorBidi" w:hAnsiTheme="majorBidi" w:cstheme="majorBidi"/>
          <w:lang w:val="sl-SI"/>
        </w:rPr>
      </w:pPr>
    </w:p>
    <w:p w14:paraId="2176F216" w14:textId="77777777" w:rsidR="00DC52A2" w:rsidRPr="00517195" w:rsidRDefault="00DC52A2" w:rsidP="00675EC3">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heme="majorBidi" w:hAnsiTheme="majorBidi" w:cstheme="majorBidi"/>
          <w:b/>
          <w:lang w:val="sl-SI"/>
        </w:rPr>
      </w:pPr>
      <w:r w:rsidRPr="00517195">
        <w:rPr>
          <w:rFonts w:asciiTheme="majorBidi" w:hAnsiTheme="majorBidi" w:cstheme="majorBidi"/>
          <w:b/>
          <w:lang w:val="sl-SI"/>
        </w:rPr>
        <w:t>2.</w:t>
      </w:r>
      <w:r w:rsidRPr="00517195">
        <w:rPr>
          <w:rFonts w:asciiTheme="majorBidi" w:hAnsiTheme="majorBidi" w:cstheme="majorBidi"/>
          <w:b/>
          <w:lang w:val="sl-SI"/>
        </w:rPr>
        <w:tab/>
        <w:t>NAVEDBA ENE ALI VEČ UČINKOVIN</w:t>
      </w:r>
    </w:p>
    <w:p w14:paraId="6B31F874" w14:textId="77777777" w:rsidR="00DC52A2" w:rsidRPr="00517195" w:rsidRDefault="00DC52A2" w:rsidP="00675EC3">
      <w:pPr>
        <w:keepNext/>
        <w:tabs>
          <w:tab w:val="clear" w:pos="567"/>
        </w:tabs>
        <w:spacing w:line="240" w:lineRule="auto"/>
        <w:rPr>
          <w:rFonts w:asciiTheme="majorBidi" w:hAnsiTheme="majorBidi" w:cstheme="majorBidi"/>
          <w:lang w:val="sl-SI"/>
        </w:rPr>
      </w:pPr>
    </w:p>
    <w:p w14:paraId="77155866" w14:textId="77777777" w:rsidR="00DC52A2" w:rsidRPr="00517195" w:rsidRDefault="00DC52A2" w:rsidP="00675EC3">
      <w:pPr>
        <w:tabs>
          <w:tab w:val="clear" w:pos="567"/>
        </w:tabs>
        <w:spacing w:line="240" w:lineRule="auto"/>
        <w:rPr>
          <w:rFonts w:asciiTheme="majorBidi" w:hAnsiTheme="majorBidi" w:cstheme="majorBidi"/>
          <w:lang w:val="sl-SI"/>
        </w:rPr>
      </w:pPr>
      <w:r w:rsidRPr="00517195">
        <w:rPr>
          <w:rFonts w:asciiTheme="majorBidi" w:hAnsiTheme="majorBidi" w:cstheme="majorBidi"/>
          <w:lang w:val="sl-SI"/>
        </w:rPr>
        <w:t xml:space="preserve">Ena filmsko obložena tableta vsebuje 200 mg emtricitabina in 245 mg dizoproksiltenofovirata </w:t>
      </w:r>
      <w:r w:rsidR="00663DEB" w:rsidRPr="00517195">
        <w:rPr>
          <w:rFonts w:asciiTheme="majorBidi" w:hAnsiTheme="majorBidi" w:cstheme="majorBidi"/>
          <w:lang w:val="sl-SI"/>
        </w:rPr>
        <w:t>(</w:t>
      </w:r>
      <w:r w:rsidR="00F00A29" w:rsidRPr="00517195">
        <w:rPr>
          <w:rFonts w:asciiTheme="majorBidi" w:eastAsia="Times New Roman" w:hAnsiTheme="majorBidi" w:cstheme="majorBidi"/>
          <w:lang w:val="sl-SI" w:eastAsia="sl-SI"/>
        </w:rPr>
        <w:t>v obliki</w:t>
      </w:r>
      <w:r w:rsidR="00663DEB" w:rsidRPr="00517195">
        <w:rPr>
          <w:rFonts w:asciiTheme="majorBidi" w:eastAsia="Times New Roman" w:hAnsiTheme="majorBidi" w:cstheme="majorBidi"/>
          <w:lang w:val="sl-SI" w:eastAsia="sl-SI"/>
        </w:rPr>
        <w:t xml:space="preserve"> maleata</w:t>
      </w:r>
      <w:r w:rsidR="00663DEB" w:rsidRPr="00517195">
        <w:rPr>
          <w:rFonts w:asciiTheme="majorBidi" w:hAnsiTheme="majorBidi" w:cstheme="majorBidi"/>
          <w:lang w:val="sl-SI"/>
        </w:rPr>
        <w:t>).</w:t>
      </w:r>
    </w:p>
    <w:p w14:paraId="08ED2E61" w14:textId="77777777" w:rsidR="00DC52A2" w:rsidRPr="00517195" w:rsidRDefault="00DC52A2" w:rsidP="00675EC3">
      <w:pPr>
        <w:tabs>
          <w:tab w:val="clear" w:pos="567"/>
        </w:tabs>
        <w:spacing w:line="240" w:lineRule="auto"/>
        <w:rPr>
          <w:rFonts w:asciiTheme="majorBidi" w:hAnsiTheme="majorBidi" w:cstheme="majorBidi"/>
          <w:lang w:val="sl-SI"/>
        </w:rPr>
      </w:pPr>
    </w:p>
    <w:p w14:paraId="0E18F351" w14:textId="77777777" w:rsidR="00DC52A2" w:rsidRPr="00517195" w:rsidRDefault="00DC52A2" w:rsidP="00675EC3">
      <w:pPr>
        <w:tabs>
          <w:tab w:val="clear" w:pos="567"/>
        </w:tabs>
        <w:spacing w:line="240" w:lineRule="auto"/>
        <w:rPr>
          <w:rFonts w:asciiTheme="majorBidi" w:hAnsiTheme="majorBidi" w:cstheme="majorBidi"/>
          <w:lang w:val="sl-SI"/>
        </w:rPr>
      </w:pPr>
    </w:p>
    <w:p w14:paraId="6E3B271D" w14:textId="77777777" w:rsidR="00DC52A2" w:rsidRPr="00517195" w:rsidRDefault="00DC52A2" w:rsidP="00675EC3">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heme="majorBidi" w:hAnsiTheme="majorBidi" w:cstheme="majorBidi"/>
          <w:b/>
          <w:lang w:val="sl-SI"/>
        </w:rPr>
      </w:pPr>
      <w:r w:rsidRPr="00517195">
        <w:rPr>
          <w:rFonts w:asciiTheme="majorBidi" w:hAnsiTheme="majorBidi" w:cstheme="majorBidi"/>
          <w:b/>
          <w:lang w:val="sl-SI"/>
        </w:rPr>
        <w:t>3.</w:t>
      </w:r>
      <w:r w:rsidRPr="00517195">
        <w:rPr>
          <w:rFonts w:asciiTheme="majorBidi" w:hAnsiTheme="majorBidi" w:cstheme="majorBidi"/>
          <w:b/>
          <w:lang w:val="sl-SI"/>
        </w:rPr>
        <w:tab/>
        <w:t>SEZNAM POMOŽNIH SNOVI</w:t>
      </w:r>
    </w:p>
    <w:p w14:paraId="6E5888AE" w14:textId="77777777" w:rsidR="00DC52A2" w:rsidRPr="00517195" w:rsidRDefault="00DC52A2" w:rsidP="00675EC3">
      <w:pPr>
        <w:keepNext/>
        <w:tabs>
          <w:tab w:val="clear" w:pos="567"/>
        </w:tabs>
        <w:spacing w:line="240" w:lineRule="auto"/>
        <w:rPr>
          <w:rFonts w:asciiTheme="majorBidi" w:hAnsiTheme="majorBidi" w:cstheme="majorBidi"/>
          <w:lang w:val="sl-SI"/>
        </w:rPr>
      </w:pPr>
    </w:p>
    <w:p w14:paraId="558072DF" w14:textId="77777777" w:rsidR="001467B0" w:rsidRPr="00517195" w:rsidRDefault="001467B0" w:rsidP="00675EC3">
      <w:pPr>
        <w:spacing w:line="240" w:lineRule="auto"/>
        <w:rPr>
          <w:rFonts w:asciiTheme="majorBidi" w:eastAsia="Times New Roman" w:hAnsiTheme="majorBidi" w:cstheme="majorBidi"/>
          <w:lang w:val="sl-SI"/>
        </w:rPr>
      </w:pPr>
      <w:r w:rsidRPr="00517195">
        <w:rPr>
          <w:rFonts w:asciiTheme="majorBidi" w:eastAsia="Times New Roman" w:hAnsiTheme="majorBidi" w:cstheme="majorBidi"/>
          <w:lang w:val="sl-SI"/>
        </w:rPr>
        <w:t>Vsebuje laktozo monohidrat.</w:t>
      </w:r>
      <w:r w:rsidR="00472947" w:rsidRPr="00517195">
        <w:rPr>
          <w:rFonts w:asciiTheme="majorBidi" w:eastAsia="Times New Roman" w:hAnsiTheme="majorBidi" w:cstheme="majorBidi"/>
          <w:lang w:val="sl-SI"/>
        </w:rPr>
        <w:t xml:space="preserve"> Opozorila in druge pomožne snovi so navedene v navodilu za uporabo.</w:t>
      </w:r>
    </w:p>
    <w:p w14:paraId="3BC3B200" w14:textId="77777777" w:rsidR="00DC52A2" w:rsidRPr="00517195" w:rsidRDefault="00DC52A2" w:rsidP="00675EC3">
      <w:pPr>
        <w:tabs>
          <w:tab w:val="clear" w:pos="567"/>
        </w:tabs>
        <w:spacing w:line="240" w:lineRule="auto"/>
        <w:rPr>
          <w:rFonts w:asciiTheme="majorBidi" w:hAnsiTheme="majorBidi" w:cstheme="majorBidi"/>
          <w:lang w:val="sl-SI"/>
        </w:rPr>
      </w:pPr>
    </w:p>
    <w:p w14:paraId="5D906D6F" w14:textId="77777777" w:rsidR="00DC52A2" w:rsidRPr="00517195" w:rsidRDefault="00DC52A2" w:rsidP="00675EC3">
      <w:pPr>
        <w:tabs>
          <w:tab w:val="clear" w:pos="567"/>
        </w:tabs>
        <w:spacing w:line="240" w:lineRule="auto"/>
        <w:rPr>
          <w:rFonts w:asciiTheme="majorBidi" w:hAnsiTheme="majorBidi" w:cstheme="majorBidi"/>
          <w:lang w:val="sl-SI"/>
        </w:rPr>
      </w:pPr>
    </w:p>
    <w:p w14:paraId="08C32773" w14:textId="77777777" w:rsidR="00DC52A2" w:rsidRPr="00517195" w:rsidRDefault="00DC52A2" w:rsidP="00675EC3">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heme="majorBidi" w:hAnsiTheme="majorBidi" w:cstheme="majorBidi"/>
          <w:b/>
          <w:lang w:val="sl-SI"/>
        </w:rPr>
      </w:pPr>
      <w:r w:rsidRPr="00517195">
        <w:rPr>
          <w:rFonts w:asciiTheme="majorBidi" w:hAnsiTheme="majorBidi" w:cstheme="majorBidi"/>
          <w:b/>
          <w:lang w:val="sl-SI"/>
        </w:rPr>
        <w:t>4.</w:t>
      </w:r>
      <w:r w:rsidRPr="00517195">
        <w:rPr>
          <w:rFonts w:asciiTheme="majorBidi" w:hAnsiTheme="majorBidi" w:cstheme="majorBidi"/>
          <w:b/>
          <w:lang w:val="sl-SI"/>
        </w:rPr>
        <w:tab/>
        <w:t>FARMACEVTSKA OBLIKA IN VSEBINA</w:t>
      </w:r>
    </w:p>
    <w:p w14:paraId="41CD1E60" w14:textId="77777777" w:rsidR="00DC52A2" w:rsidRPr="00517195" w:rsidRDefault="00DC52A2" w:rsidP="00675EC3">
      <w:pPr>
        <w:keepNext/>
        <w:tabs>
          <w:tab w:val="clear" w:pos="567"/>
        </w:tabs>
        <w:spacing w:line="240" w:lineRule="auto"/>
        <w:rPr>
          <w:rFonts w:asciiTheme="majorBidi" w:hAnsiTheme="majorBidi" w:cstheme="majorBidi"/>
          <w:lang w:val="sl-SI"/>
        </w:rPr>
      </w:pPr>
    </w:p>
    <w:p w14:paraId="75131A2B" w14:textId="77777777" w:rsidR="003522CE" w:rsidRPr="00517195" w:rsidRDefault="003522CE" w:rsidP="00675EC3">
      <w:pPr>
        <w:keepNext/>
        <w:tabs>
          <w:tab w:val="clear" w:pos="567"/>
        </w:tabs>
        <w:spacing w:line="240" w:lineRule="auto"/>
        <w:rPr>
          <w:rFonts w:asciiTheme="majorBidi" w:hAnsiTheme="majorBidi" w:cstheme="majorBidi"/>
          <w:lang w:val="sl-SI"/>
        </w:rPr>
      </w:pPr>
      <w:r w:rsidRPr="00517195">
        <w:rPr>
          <w:rFonts w:asciiTheme="majorBidi" w:hAnsiTheme="majorBidi" w:cstheme="majorBidi"/>
          <w:highlight w:val="lightGray"/>
          <w:lang w:val="sl-SI"/>
        </w:rPr>
        <w:t>filmsko obložena tableta</w:t>
      </w:r>
    </w:p>
    <w:p w14:paraId="78DFE6E4" w14:textId="77777777" w:rsidR="003522CE" w:rsidRPr="00517195" w:rsidRDefault="003522CE" w:rsidP="00675EC3">
      <w:pPr>
        <w:keepNext/>
        <w:tabs>
          <w:tab w:val="clear" w:pos="567"/>
        </w:tabs>
        <w:spacing w:line="240" w:lineRule="auto"/>
        <w:rPr>
          <w:rFonts w:asciiTheme="majorBidi" w:hAnsiTheme="majorBidi" w:cstheme="majorBidi"/>
          <w:lang w:val="sl-SI"/>
        </w:rPr>
      </w:pPr>
    </w:p>
    <w:p w14:paraId="40A9C206" w14:textId="77777777" w:rsidR="003522CE" w:rsidRPr="00517195" w:rsidRDefault="003522CE" w:rsidP="00675EC3">
      <w:pPr>
        <w:keepNext/>
        <w:tabs>
          <w:tab w:val="clear" w:pos="567"/>
        </w:tabs>
        <w:spacing w:line="240" w:lineRule="auto"/>
        <w:rPr>
          <w:rFonts w:asciiTheme="majorBidi" w:hAnsiTheme="majorBidi" w:cstheme="majorBidi"/>
          <w:i/>
          <w:lang w:val="sl-SI"/>
        </w:rPr>
      </w:pPr>
      <w:r w:rsidRPr="00517195">
        <w:rPr>
          <w:rFonts w:asciiTheme="majorBidi" w:hAnsiTheme="majorBidi" w:cstheme="majorBidi"/>
          <w:i/>
          <w:highlight w:val="lightGray"/>
          <w:lang w:val="sl-SI"/>
        </w:rPr>
        <w:t>Pakiranje s plastenko</w:t>
      </w:r>
    </w:p>
    <w:p w14:paraId="4B852A22" w14:textId="7F53A5CF" w:rsidR="00DC52A2" w:rsidRDefault="00DC52A2" w:rsidP="00675EC3">
      <w:pPr>
        <w:keepNext/>
        <w:tabs>
          <w:tab w:val="clear" w:pos="567"/>
        </w:tabs>
        <w:spacing w:line="240" w:lineRule="auto"/>
        <w:rPr>
          <w:rFonts w:asciiTheme="majorBidi" w:hAnsiTheme="majorBidi" w:cstheme="majorBidi"/>
          <w:lang w:val="sl-SI"/>
        </w:rPr>
      </w:pPr>
      <w:r w:rsidRPr="00517195">
        <w:rPr>
          <w:rFonts w:asciiTheme="majorBidi" w:hAnsiTheme="majorBidi" w:cstheme="majorBidi"/>
          <w:lang w:val="sl-SI"/>
        </w:rPr>
        <w:t>30 filmsko obloženih tablet</w:t>
      </w:r>
    </w:p>
    <w:p w14:paraId="470CE77E" w14:textId="40116608" w:rsidR="00B5330C" w:rsidRPr="00517195" w:rsidRDefault="00B5330C" w:rsidP="00675EC3">
      <w:pPr>
        <w:keepNext/>
        <w:tabs>
          <w:tab w:val="clear" w:pos="567"/>
        </w:tabs>
        <w:spacing w:line="240" w:lineRule="auto"/>
        <w:rPr>
          <w:rFonts w:asciiTheme="majorBidi" w:hAnsiTheme="majorBidi" w:cstheme="majorBidi"/>
          <w:lang w:val="sl-SI"/>
        </w:rPr>
      </w:pPr>
      <w:r>
        <w:rPr>
          <w:rFonts w:asciiTheme="majorBidi" w:hAnsiTheme="majorBidi" w:cstheme="majorBidi"/>
          <w:lang w:val="sl-SI"/>
        </w:rPr>
        <w:t>9</w:t>
      </w:r>
      <w:r w:rsidRPr="00517195">
        <w:rPr>
          <w:rFonts w:asciiTheme="majorBidi" w:hAnsiTheme="majorBidi" w:cstheme="majorBidi"/>
          <w:lang w:val="sl-SI"/>
        </w:rPr>
        <w:t>0 filmsko obloženih tablet</w:t>
      </w:r>
    </w:p>
    <w:p w14:paraId="4EAE3EE8" w14:textId="77777777" w:rsidR="003522CE" w:rsidRPr="00517195" w:rsidRDefault="003522CE" w:rsidP="00675EC3">
      <w:pPr>
        <w:tabs>
          <w:tab w:val="clear" w:pos="567"/>
        </w:tabs>
        <w:spacing w:line="240" w:lineRule="auto"/>
        <w:rPr>
          <w:rFonts w:asciiTheme="majorBidi" w:hAnsiTheme="majorBidi" w:cstheme="majorBidi"/>
          <w:shd w:val="clear" w:color="auto" w:fill="CCCCCC"/>
          <w:lang w:val="sl-SI"/>
        </w:rPr>
      </w:pPr>
    </w:p>
    <w:p w14:paraId="0DB01AFB" w14:textId="77777777" w:rsidR="003522CE" w:rsidRPr="00517195" w:rsidRDefault="003522CE" w:rsidP="00675EC3">
      <w:pPr>
        <w:keepNext/>
        <w:tabs>
          <w:tab w:val="clear" w:pos="567"/>
        </w:tabs>
        <w:spacing w:line="240" w:lineRule="auto"/>
        <w:rPr>
          <w:rFonts w:asciiTheme="majorBidi" w:hAnsiTheme="majorBidi" w:cstheme="majorBidi"/>
          <w:i/>
          <w:highlight w:val="lightGray"/>
          <w:lang w:val="sl-SI"/>
        </w:rPr>
      </w:pPr>
      <w:r w:rsidRPr="00517195">
        <w:rPr>
          <w:rFonts w:asciiTheme="majorBidi" w:hAnsiTheme="majorBidi" w:cstheme="majorBidi"/>
          <w:i/>
          <w:highlight w:val="lightGray"/>
          <w:lang w:val="sl-SI"/>
        </w:rPr>
        <w:t>Pakiranje s pretisnimi omoti</w:t>
      </w:r>
    </w:p>
    <w:p w14:paraId="3807DAB6" w14:textId="77777777" w:rsidR="003522CE" w:rsidRPr="00517195" w:rsidRDefault="003522CE" w:rsidP="00675EC3">
      <w:pPr>
        <w:keepNext/>
        <w:tabs>
          <w:tab w:val="clear" w:pos="567"/>
        </w:tabs>
        <w:spacing w:line="240" w:lineRule="auto"/>
        <w:rPr>
          <w:rFonts w:asciiTheme="majorBidi" w:hAnsiTheme="majorBidi" w:cstheme="majorBidi"/>
          <w:lang w:val="sl-SI"/>
        </w:rPr>
      </w:pPr>
      <w:r w:rsidRPr="00517195">
        <w:rPr>
          <w:rFonts w:asciiTheme="majorBidi" w:hAnsiTheme="majorBidi" w:cstheme="majorBidi"/>
          <w:highlight w:val="lightGray"/>
          <w:lang w:val="sl-SI"/>
        </w:rPr>
        <w:t>30 filmsko obloženih tablet</w:t>
      </w:r>
    </w:p>
    <w:p w14:paraId="205E558E" w14:textId="77777777" w:rsidR="003522CE" w:rsidRPr="00517195" w:rsidRDefault="003522CE" w:rsidP="00675EC3">
      <w:pPr>
        <w:tabs>
          <w:tab w:val="clear" w:pos="567"/>
        </w:tabs>
        <w:spacing w:line="240" w:lineRule="auto"/>
        <w:rPr>
          <w:rFonts w:asciiTheme="majorBidi" w:hAnsiTheme="majorBidi" w:cstheme="majorBidi"/>
          <w:shd w:val="clear" w:color="auto" w:fill="CCCCCC"/>
          <w:lang w:val="sl-SI"/>
        </w:rPr>
      </w:pPr>
      <w:r w:rsidRPr="00517195">
        <w:rPr>
          <w:rFonts w:asciiTheme="majorBidi" w:hAnsiTheme="majorBidi" w:cstheme="majorBidi"/>
          <w:shd w:val="clear" w:color="auto" w:fill="CCCCCC"/>
          <w:lang w:val="sl-SI"/>
        </w:rPr>
        <w:t>30 x 1 filmsko oblož</w:t>
      </w:r>
      <w:r w:rsidR="00806BD1" w:rsidRPr="00517195">
        <w:rPr>
          <w:rFonts w:asciiTheme="majorBidi" w:hAnsiTheme="majorBidi" w:cstheme="majorBidi"/>
          <w:shd w:val="clear" w:color="auto" w:fill="CCCCCC"/>
          <w:lang w:val="sl-SI"/>
        </w:rPr>
        <w:t>e</w:t>
      </w:r>
      <w:r w:rsidRPr="00517195">
        <w:rPr>
          <w:rFonts w:asciiTheme="majorBidi" w:hAnsiTheme="majorBidi" w:cstheme="majorBidi"/>
          <w:shd w:val="clear" w:color="auto" w:fill="CCCCCC"/>
          <w:lang w:val="sl-SI"/>
        </w:rPr>
        <w:t>na tableta (pakiranje</w:t>
      </w:r>
      <w:r w:rsidR="004F646B" w:rsidRPr="00517195">
        <w:rPr>
          <w:rFonts w:asciiTheme="majorBidi" w:hAnsiTheme="majorBidi" w:cstheme="majorBidi"/>
          <w:shd w:val="clear" w:color="auto" w:fill="CCCCCC"/>
          <w:lang w:val="sl-SI"/>
        </w:rPr>
        <w:t xml:space="preserve"> za posamezni odmerek</w:t>
      </w:r>
      <w:r w:rsidRPr="00517195">
        <w:rPr>
          <w:rFonts w:asciiTheme="majorBidi" w:hAnsiTheme="majorBidi" w:cstheme="majorBidi"/>
          <w:shd w:val="clear" w:color="auto" w:fill="CCCCCC"/>
          <w:lang w:val="sl-SI"/>
        </w:rPr>
        <w:t>)</w:t>
      </w:r>
    </w:p>
    <w:p w14:paraId="5E04EF77" w14:textId="77777777" w:rsidR="003522CE" w:rsidRPr="00517195" w:rsidRDefault="003522CE" w:rsidP="00675EC3">
      <w:pPr>
        <w:tabs>
          <w:tab w:val="clear" w:pos="567"/>
        </w:tabs>
        <w:spacing w:line="240" w:lineRule="auto"/>
        <w:rPr>
          <w:rFonts w:asciiTheme="majorBidi" w:hAnsiTheme="majorBidi" w:cstheme="majorBidi"/>
          <w:shd w:val="clear" w:color="auto" w:fill="CCCCCC"/>
          <w:lang w:val="sl-SI"/>
        </w:rPr>
      </w:pPr>
      <w:r w:rsidRPr="00517195">
        <w:rPr>
          <w:rFonts w:asciiTheme="majorBidi" w:hAnsiTheme="majorBidi" w:cstheme="majorBidi"/>
          <w:shd w:val="clear" w:color="auto" w:fill="CCCCCC"/>
          <w:lang w:val="sl-SI"/>
        </w:rPr>
        <w:t>90 x 1 filmsko oblož</w:t>
      </w:r>
      <w:r w:rsidR="00806BD1" w:rsidRPr="00517195">
        <w:rPr>
          <w:rFonts w:asciiTheme="majorBidi" w:hAnsiTheme="majorBidi" w:cstheme="majorBidi"/>
          <w:shd w:val="clear" w:color="auto" w:fill="CCCCCC"/>
          <w:lang w:val="sl-SI"/>
        </w:rPr>
        <w:t>e</w:t>
      </w:r>
      <w:r w:rsidRPr="00517195">
        <w:rPr>
          <w:rFonts w:asciiTheme="majorBidi" w:hAnsiTheme="majorBidi" w:cstheme="majorBidi"/>
          <w:shd w:val="clear" w:color="auto" w:fill="CCCCCC"/>
          <w:lang w:val="sl-SI"/>
        </w:rPr>
        <w:t>na tableta (</w:t>
      </w:r>
      <w:r w:rsidR="004F646B" w:rsidRPr="00517195">
        <w:rPr>
          <w:rFonts w:asciiTheme="majorBidi" w:hAnsiTheme="majorBidi" w:cstheme="majorBidi"/>
          <w:shd w:val="clear" w:color="auto" w:fill="CCCCCC"/>
          <w:lang w:val="sl-SI"/>
        </w:rPr>
        <w:t>pakiranje za posamezni odmerek</w:t>
      </w:r>
      <w:r w:rsidRPr="00517195">
        <w:rPr>
          <w:rFonts w:asciiTheme="majorBidi" w:hAnsiTheme="majorBidi" w:cstheme="majorBidi"/>
          <w:shd w:val="clear" w:color="auto" w:fill="CCCCCC"/>
          <w:lang w:val="sl-SI"/>
        </w:rPr>
        <w:t>)</w:t>
      </w:r>
    </w:p>
    <w:p w14:paraId="7E63A1FC" w14:textId="77777777" w:rsidR="003522CE" w:rsidRPr="00517195" w:rsidRDefault="003522CE" w:rsidP="00675EC3">
      <w:pPr>
        <w:tabs>
          <w:tab w:val="clear" w:pos="567"/>
        </w:tabs>
        <w:spacing w:line="240" w:lineRule="auto"/>
        <w:rPr>
          <w:rFonts w:asciiTheme="majorBidi" w:hAnsiTheme="majorBidi" w:cstheme="majorBidi"/>
          <w:shd w:val="clear" w:color="auto" w:fill="CCCCCC"/>
          <w:lang w:val="sl-SI"/>
        </w:rPr>
      </w:pPr>
      <w:r w:rsidRPr="00517195">
        <w:rPr>
          <w:rFonts w:asciiTheme="majorBidi" w:hAnsiTheme="majorBidi" w:cstheme="majorBidi"/>
          <w:shd w:val="clear" w:color="auto" w:fill="CCCCCC"/>
          <w:lang w:val="sl-SI"/>
        </w:rPr>
        <w:t>100 x 1 filmsko oblož</w:t>
      </w:r>
      <w:r w:rsidR="00806BD1" w:rsidRPr="00517195">
        <w:rPr>
          <w:rFonts w:asciiTheme="majorBidi" w:hAnsiTheme="majorBidi" w:cstheme="majorBidi"/>
          <w:shd w:val="clear" w:color="auto" w:fill="CCCCCC"/>
          <w:lang w:val="sl-SI"/>
        </w:rPr>
        <w:t>e</w:t>
      </w:r>
      <w:r w:rsidRPr="00517195">
        <w:rPr>
          <w:rFonts w:asciiTheme="majorBidi" w:hAnsiTheme="majorBidi" w:cstheme="majorBidi"/>
          <w:shd w:val="clear" w:color="auto" w:fill="CCCCCC"/>
          <w:lang w:val="sl-SI"/>
        </w:rPr>
        <w:t>na tableta (</w:t>
      </w:r>
      <w:r w:rsidR="004F646B" w:rsidRPr="00517195">
        <w:rPr>
          <w:rFonts w:asciiTheme="majorBidi" w:hAnsiTheme="majorBidi" w:cstheme="majorBidi"/>
          <w:shd w:val="clear" w:color="auto" w:fill="CCCCCC"/>
          <w:lang w:val="sl-SI"/>
        </w:rPr>
        <w:t>pakiranje za posamezni odmerek</w:t>
      </w:r>
      <w:r w:rsidRPr="00517195">
        <w:rPr>
          <w:rFonts w:asciiTheme="majorBidi" w:hAnsiTheme="majorBidi" w:cstheme="majorBidi"/>
          <w:shd w:val="clear" w:color="auto" w:fill="CCCCCC"/>
          <w:lang w:val="sl-SI"/>
        </w:rPr>
        <w:t>)</w:t>
      </w:r>
    </w:p>
    <w:p w14:paraId="4F4A471E" w14:textId="77777777" w:rsidR="003522CE" w:rsidRPr="00517195" w:rsidRDefault="003522CE" w:rsidP="00675EC3">
      <w:pPr>
        <w:tabs>
          <w:tab w:val="clear" w:pos="567"/>
        </w:tabs>
        <w:spacing w:line="240" w:lineRule="auto"/>
        <w:rPr>
          <w:rFonts w:asciiTheme="majorBidi" w:hAnsiTheme="majorBidi" w:cstheme="majorBidi"/>
          <w:shd w:val="clear" w:color="auto" w:fill="CCCCCC"/>
          <w:lang w:val="sl-SI"/>
        </w:rPr>
      </w:pPr>
    </w:p>
    <w:p w14:paraId="6F972C6D" w14:textId="77777777" w:rsidR="00DC52A2" w:rsidRPr="00517195" w:rsidRDefault="00DC52A2" w:rsidP="00675EC3">
      <w:pPr>
        <w:tabs>
          <w:tab w:val="clear" w:pos="567"/>
        </w:tabs>
        <w:spacing w:line="240" w:lineRule="auto"/>
        <w:rPr>
          <w:rFonts w:asciiTheme="majorBidi" w:hAnsiTheme="majorBidi" w:cstheme="majorBidi"/>
          <w:lang w:val="sl-SI"/>
        </w:rPr>
      </w:pPr>
    </w:p>
    <w:p w14:paraId="15904C55" w14:textId="77777777" w:rsidR="00DC52A2" w:rsidRPr="00517195" w:rsidRDefault="00DC52A2" w:rsidP="00675EC3">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heme="majorBidi" w:hAnsiTheme="majorBidi" w:cstheme="majorBidi"/>
          <w:b/>
          <w:lang w:val="sl-SI"/>
        </w:rPr>
      </w:pPr>
      <w:r w:rsidRPr="00517195">
        <w:rPr>
          <w:rFonts w:asciiTheme="majorBidi" w:hAnsiTheme="majorBidi" w:cstheme="majorBidi"/>
          <w:b/>
          <w:lang w:val="sl-SI"/>
        </w:rPr>
        <w:t>5.</w:t>
      </w:r>
      <w:r w:rsidRPr="00517195">
        <w:rPr>
          <w:rFonts w:asciiTheme="majorBidi" w:hAnsiTheme="majorBidi" w:cstheme="majorBidi"/>
          <w:b/>
          <w:lang w:val="sl-SI"/>
        </w:rPr>
        <w:tab/>
        <w:t>POSTOPEK IN POT(I) UPORABE ZDRAVILA</w:t>
      </w:r>
    </w:p>
    <w:p w14:paraId="5BCD20BC" w14:textId="77777777" w:rsidR="00DC52A2" w:rsidRPr="00517195" w:rsidRDefault="00DC52A2" w:rsidP="00675EC3">
      <w:pPr>
        <w:keepNext/>
        <w:tabs>
          <w:tab w:val="clear" w:pos="567"/>
        </w:tabs>
        <w:spacing w:line="240" w:lineRule="auto"/>
        <w:rPr>
          <w:rFonts w:asciiTheme="majorBidi" w:hAnsiTheme="majorBidi" w:cstheme="majorBidi"/>
          <w:lang w:val="sl-SI"/>
        </w:rPr>
      </w:pPr>
    </w:p>
    <w:p w14:paraId="676DAD8D" w14:textId="77777777" w:rsidR="00DC52A2" w:rsidRPr="00517195" w:rsidRDefault="003522CE" w:rsidP="00675EC3">
      <w:pPr>
        <w:keepNext/>
        <w:tabs>
          <w:tab w:val="clear" w:pos="567"/>
        </w:tabs>
        <w:spacing w:line="240" w:lineRule="auto"/>
        <w:rPr>
          <w:rFonts w:asciiTheme="majorBidi" w:hAnsiTheme="majorBidi" w:cstheme="majorBidi"/>
          <w:lang w:val="sl-SI"/>
        </w:rPr>
      </w:pPr>
      <w:r w:rsidRPr="00517195">
        <w:rPr>
          <w:rFonts w:asciiTheme="majorBidi" w:hAnsiTheme="majorBidi" w:cstheme="majorBidi"/>
          <w:lang w:val="sl-SI"/>
        </w:rPr>
        <w:t>p</w:t>
      </w:r>
      <w:r w:rsidR="00DC52A2" w:rsidRPr="00517195">
        <w:rPr>
          <w:rFonts w:asciiTheme="majorBidi" w:hAnsiTheme="majorBidi" w:cstheme="majorBidi"/>
          <w:lang w:val="sl-SI"/>
        </w:rPr>
        <w:t>eroralna uporaba</w:t>
      </w:r>
    </w:p>
    <w:p w14:paraId="75A7F195" w14:textId="77777777" w:rsidR="00DC52A2" w:rsidRPr="00517195" w:rsidRDefault="00DC52A2" w:rsidP="00675EC3">
      <w:pPr>
        <w:keepNext/>
        <w:tabs>
          <w:tab w:val="clear" w:pos="567"/>
        </w:tabs>
        <w:spacing w:line="240" w:lineRule="auto"/>
        <w:rPr>
          <w:rFonts w:asciiTheme="majorBidi" w:hAnsiTheme="majorBidi" w:cstheme="majorBidi"/>
          <w:lang w:val="sl-SI"/>
        </w:rPr>
      </w:pPr>
    </w:p>
    <w:p w14:paraId="46EBC888" w14:textId="77777777" w:rsidR="00DC52A2" w:rsidRPr="00517195" w:rsidRDefault="00DC52A2" w:rsidP="00675EC3">
      <w:pPr>
        <w:tabs>
          <w:tab w:val="clear" w:pos="567"/>
        </w:tabs>
        <w:spacing w:line="240" w:lineRule="auto"/>
        <w:rPr>
          <w:rFonts w:asciiTheme="majorBidi" w:hAnsiTheme="majorBidi" w:cstheme="majorBidi"/>
          <w:lang w:val="sl-SI"/>
        </w:rPr>
      </w:pPr>
      <w:r w:rsidRPr="00517195">
        <w:rPr>
          <w:rFonts w:asciiTheme="majorBidi" w:hAnsiTheme="majorBidi" w:cstheme="majorBidi"/>
          <w:lang w:val="sl-SI"/>
        </w:rPr>
        <w:t>Pred uporabo preberite</w:t>
      </w:r>
      <w:r w:rsidRPr="00517195">
        <w:rPr>
          <w:rFonts w:asciiTheme="majorBidi" w:hAnsiTheme="majorBidi" w:cstheme="majorBidi"/>
          <w:noProof/>
          <w:lang w:val="sl-SI"/>
        </w:rPr>
        <w:t xml:space="preserve"> priloženo navodilo!</w:t>
      </w:r>
    </w:p>
    <w:p w14:paraId="5E78D65B" w14:textId="77777777" w:rsidR="00DC52A2" w:rsidRPr="00517195" w:rsidRDefault="00DC52A2" w:rsidP="00675EC3">
      <w:pPr>
        <w:tabs>
          <w:tab w:val="clear" w:pos="567"/>
        </w:tabs>
        <w:spacing w:line="240" w:lineRule="auto"/>
        <w:rPr>
          <w:rFonts w:asciiTheme="majorBidi" w:hAnsiTheme="majorBidi" w:cstheme="majorBidi"/>
          <w:lang w:val="sl-SI"/>
        </w:rPr>
      </w:pPr>
    </w:p>
    <w:p w14:paraId="5CC44FCD" w14:textId="77777777" w:rsidR="00DC52A2" w:rsidRPr="00517195" w:rsidRDefault="00DC52A2" w:rsidP="00675EC3">
      <w:pPr>
        <w:tabs>
          <w:tab w:val="clear" w:pos="567"/>
        </w:tabs>
        <w:spacing w:line="240" w:lineRule="auto"/>
        <w:rPr>
          <w:rFonts w:asciiTheme="majorBidi" w:hAnsiTheme="majorBidi" w:cstheme="majorBidi"/>
          <w:lang w:val="sl-SI"/>
        </w:rPr>
      </w:pPr>
    </w:p>
    <w:p w14:paraId="72365724" w14:textId="77777777" w:rsidR="00DC52A2" w:rsidRPr="00517195" w:rsidRDefault="00DC52A2" w:rsidP="00675EC3">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heme="majorBidi" w:hAnsiTheme="majorBidi" w:cstheme="majorBidi"/>
          <w:b/>
          <w:lang w:val="sl-SI"/>
        </w:rPr>
      </w:pPr>
      <w:r w:rsidRPr="00517195">
        <w:rPr>
          <w:rFonts w:asciiTheme="majorBidi" w:hAnsiTheme="majorBidi" w:cstheme="majorBidi"/>
          <w:b/>
          <w:lang w:val="sl-SI"/>
        </w:rPr>
        <w:t>6.</w:t>
      </w:r>
      <w:r w:rsidRPr="00517195">
        <w:rPr>
          <w:rFonts w:asciiTheme="majorBidi" w:hAnsiTheme="majorBidi" w:cstheme="majorBidi"/>
          <w:b/>
          <w:lang w:val="sl-SI"/>
        </w:rPr>
        <w:tab/>
        <w:t>POSEBNO OPOZORILO O SHRANJEVANJU ZDRAVILA ZUNAJ DOSEGA IN POGLEDA OTROK</w:t>
      </w:r>
    </w:p>
    <w:p w14:paraId="29BA00F5" w14:textId="77777777" w:rsidR="00DC52A2" w:rsidRPr="00517195" w:rsidRDefault="00DC52A2" w:rsidP="00675EC3">
      <w:pPr>
        <w:keepNext/>
        <w:tabs>
          <w:tab w:val="clear" w:pos="567"/>
        </w:tabs>
        <w:spacing w:line="240" w:lineRule="auto"/>
        <w:rPr>
          <w:rFonts w:asciiTheme="majorBidi" w:hAnsiTheme="majorBidi" w:cstheme="majorBidi"/>
          <w:lang w:val="sl-SI"/>
        </w:rPr>
      </w:pPr>
    </w:p>
    <w:p w14:paraId="5FC37AAA" w14:textId="77777777" w:rsidR="00DC52A2" w:rsidRPr="00517195" w:rsidRDefault="00DC52A2" w:rsidP="00675EC3">
      <w:pPr>
        <w:tabs>
          <w:tab w:val="clear" w:pos="567"/>
        </w:tabs>
        <w:spacing w:line="240" w:lineRule="auto"/>
        <w:rPr>
          <w:rFonts w:asciiTheme="majorBidi" w:hAnsiTheme="majorBidi" w:cstheme="majorBidi"/>
          <w:lang w:val="sl-SI"/>
        </w:rPr>
      </w:pPr>
      <w:r w:rsidRPr="00517195">
        <w:rPr>
          <w:rFonts w:asciiTheme="majorBidi" w:hAnsiTheme="majorBidi" w:cstheme="majorBidi"/>
          <w:lang w:val="sl-SI"/>
        </w:rPr>
        <w:t>Zdravilo shranjujte nedosegljivo otrokom!</w:t>
      </w:r>
    </w:p>
    <w:p w14:paraId="6945A66B" w14:textId="77777777" w:rsidR="00DC52A2" w:rsidRPr="00517195" w:rsidRDefault="00DC52A2" w:rsidP="00675EC3">
      <w:pPr>
        <w:tabs>
          <w:tab w:val="clear" w:pos="567"/>
        </w:tabs>
        <w:spacing w:line="240" w:lineRule="auto"/>
        <w:rPr>
          <w:rFonts w:asciiTheme="majorBidi" w:hAnsiTheme="majorBidi" w:cstheme="majorBidi"/>
          <w:lang w:val="sl-SI"/>
        </w:rPr>
      </w:pPr>
    </w:p>
    <w:p w14:paraId="300E4ED5" w14:textId="77777777" w:rsidR="00DC52A2" w:rsidRPr="00517195" w:rsidRDefault="00DC52A2" w:rsidP="00675EC3">
      <w:pPr>
        <w:tabs>
          <w:tab w:val="clear" w:pos="567"/>
        </w:tabs>
        <w:spacing w:line="240" w:lineRule="auto"/>
        <w:rPr>
          <w:rFonts w:asciiTheme="majorBidi" w:hAnsiTheme="majorBidi" w:cstheme="majorBidi"/>
          <w:lang w:val="sl-SI"/>
        </w:rPr>
      </w:pPr>
    </w:p>
    <w:p w14:paraId="2FF313CD" w14:textId="77777777" w:rsidR="00DC52A2" w:rsidRPr="00517195" w:rsidRDefault="00DC52A2" w:rsidP="00675EC3">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heme="majorBidi" w:hAnsiTheme="majorBidi" w:cstheme="majorBidi"/>
          <w:b/>
          <w:lang w:val="sl-SI"/>
        </w:rPr>
      </w:pPr>
      <w:r w:rsidRPr="00517195">
        <w:rPr>
          <w:rFonts w:asciiTheme="majorBidi" w:hAnsiTheme="majorBidi" w:cstheme="majorBidi"/>
          <w:b/>
          <w:lang w:val="sl-SI"/>
        </w:rPr>
        <w:t>7.</w:t>
      </w:r>
      <w:r w:rsidRPr="00517195">
        <w:rPr>
          <w:rFonts w:asciiTheme="majorBidi" w:hAnsiTheme="majorBidi" w:cstheme="majorBidi"/>
          <w:b/>
          <w:lang w:val="sl-SI"/>
        </w:rPr>
        <w:tab/>
        <w:t>DRUGA POSEBNA OPOZORILA, ČE SO POTREBNA</w:t>
      </w:r>
    </w:p>
    <w:p w14:paraId="1B4B71D2" w14:textId="77777777" w:rsidR="00DC52A2" w:rsidRPr="00517195" w:rsidRDefault="00DC52A2" w:rsidP="00675EC3">
      <w:pPr>
        <w:keepNext/>
        <w:tabs>
          <w:tab w:val="clear" w:pos="567"/>
        </w:tabs>
        <w:spacing w:line="240" w:lineRule="auto"/>
        <w:rPr>
          <w:rFonts w:asciiTheme="majorBidi" w:hAnsiTheme="majorBidi" w:cstheme="majorBidi"/>
          <w:lang w:val="sl-SI"/>
        </w:rPr>
      </w:pPr>
    </w:p>
    <w:p w14:paraId="385A50AB" w14:textId="77777777" w:rsidR="00F927A7" w:rsidRPr="00517195" w:rsidRDefault="00F927A7" w:rsidP="00675EC3">
      <w:pPr>
        <w:tabs>
          <w:tab w:val="clear" w:pos="567"/>
        </w:tabs>
        <w:spacing w:line="240" w:lineRule="auto"/>
        <w:rPr>
          <w:rFonts w:asciiTheme="majorBidi" w:hAnsiTheme="majorBidi" w:cstheme="majorBidi"/>
          <w:lang w:val="sl-SI"/>
        </w:rPr>
      </w:pPr>
    </w:p>
    <w:p w14:paraId="7BD57F9E" w14:textId="77777777" w:rsidR="00DC52A2" w:rsidRPr="00517195" w:rsidRDefault="00DC52A2" w:rsidP="00675EC3">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heme="majorBidi" w:hAnsiTheme="majorBidi" w:cstheme="majorBidi"/>
          <w:b/>
          <w:lang w:val="sl-SI"/>
        </w:rPr>
      </w:pPr>
      <w:r w:rsidRPr="00517195">
        <w:rPr>
          <w:rFonts w:asciiTheme="majorBidi" w:hAnsiTheme="majorBidi" w:cstheme="majorBidi"/>
          <w:b/>
          <w:lang w:val="sl-SI"/>
        </w:rPr>
        <w:lastRenderedPageBreak/>
        <w:t>8.</w:t>
      </w:r>
      <w:r w:rsidRPr="00517195">
        <w:rPr>
          <w:rFonts w:asciiTheme="majorBidi" w:hAnsiTheme="majorBidi" w:cstheme="majorBidi"/>
          <w:b/>
          <w:lang w:val="sl-SI"/>
        </w:rPr>
        <w:tab/>
        <w:t>DATUM IZTEKA ROKA UPORABNOSTI ZDRAVILA</w:t>
      </w:r>
    </w:p>
    <w:p w14:paraId="488DC5E3" w14:textId="77777777" w:rsidR="00DC52A2" w:rsidRPr="00517195" w:rsidRDefault="00DC52A2" w:rsidP="00675EC3">
      <w:pPr>
        <w:keepNext/>
        <w:tabs>
          <w:tab w:val="clear" w:pos="567"/>
        </w:tabs>
        <w:spacing w:line="240" w:lineRule="auto"/>
        <w:rPr>
          <w:rFonts w:asciiTheme="majorBidi" w:hAnsiTheme="majorBidi" w:cstheme="majorBidi"/>
          <w:lang w:val="sl-SI"/>
        </w:rPr>
      </w:pPr>
    </w:p>
    <w:p w14:paraId="01ED681D" w14:textId="77777777" w:rsidR="00DC52A2" w:rsidRPr="00517195" w:rsidRDefault="00B10D56" w:rsidP="00675EC3">
      <w:pPr>
        <w:tabs>
          <w:tab w:val="clear" w:pos="567"/>
        </w:tabs>
        <w:spacing w:line="240" w:lineRule="auto"/>
        <w:rPr>
          <w:rFonts w:asciiTheme="majorBidi" w:hAnsiTheme="majorBidi" w:cstheme="majorBidi"/>
          <w:lang w:val="sl-SI"/>
        </w:rPr>
      </w:pPr>
      <w:r w:rsidRPr="00517195">
        <w:rPr>
          <w:rFonts w:asciiTheme="majorBidi" w:hAnsiTheme="majorBidi" w:cstheme="majorBidi"/>
          <w:lang w:val="sl-SI"/>
        </w:rPr>
        <w:t>EXP</w:t>
      </w:r>
      <w:r w:rsidR="003522CE" w:rsidRPr="00517195">
        <w:rPr>
          <w:rFonts w:asciiTheme="majorBidi" w:hAnsiTheme="majorBidi" w:cstheme="majorBidi"/>
          <w:lang w:val="sl-SI"/>
        </w:rPr>
        <w:t>:</w:t>
      </w:r>
    </w:p>
    <w:p w14:paraId="0BBFE16D" w14:textId="77777777" w:rsidR="00F00A29" w:rsidRPr="00517195" w:rsidRDefault="00F00A29" w:rsidP="00675EC3">
      <w:pPr>
        <w:tabs>
          <w:tab w:val="clear" w:pos="567"/>
        </w:tabs>
        <w:spacing w:line="240" w:lineRule="auto"/>
        <w:rPr>
          <w:rFonts w:asciiTheme="majorBidi" w:hAnsiTheme="majorBidi" w:cstheme="majorBidi"/>
          <w:lang w:val="sl-SI"/>
        </w:rPr>
      </w:pPr>
    </w:p>
    <w:p w14:paraId="5B37D19D" w14:textId="77777777" w:rsidR="00F00A29" w:rsidRPr="00517195" w:rsidRDefault="00F00A29" w:rsidP="00675EC3">
      <w:pPr>
        <w:spacing w:line="240" w:lineRule="auto"/>
        <w:rPr>
          <w:rFonts w:asciiTheme="majorBidi" w:eastAsia="Times New Roman" w:hAnsiTheme="majorBidi" w:cstheme="majorBidi"/>
          <w:highlight w:val="lightGray"/>
          <w:lang w:val="pt-PT"/>
        </w:rPr>
      </w:pPr>
      <w:r w:rsidRPr="00517195">
        <w:rPr>
          <w:rFonts w:asciiTheme="majorBidi" w:eastAsia="Times New Roman" w:hAnsiTheme="majorBidi" w:cstheme="majorBidi"/>
          <w:highlight w:val="lightGray"/>
          <w:lang w:val="pt-PT"/>
        </w:rPr>
        <w:t>&lt;samo za škatlo&gt;</w:t>
      </w:r>
    </w:p>
    <w:p w14:paraId="07715BA8" w14:textId="77777777" w:rsidR="00F00A29" w:rsidRPr="00517195" w:rsidRDefault="00F00A29" w:rsidP="00675EC3">
      <w:pPr>
        <w:spacing w:line="240" w:lineRule="auto"/>
        <w:rPr>
          <w:rFonts w:asciiTheme="majorBidi" w:eastAsia="Times New Roman" w:hAnsiTheme="majorBidi" w:cstheme="majorBidi"/>
          <w:lang w:val="pt-PT"/>
        </w:rPr>
      </w:pPr>
      <w:r w:rsidRPr="00517195">
        <w:rPr>
          <w:rFonts w:asciiTheme="majorBidi" w:eastAsia="Times New Roman" w:hAnsiTheme="majorBidi" w:cstheme="majorBidi"/>
          <w:lang w:val="pt-PT"/>
        </w:rPr>
        <w:t>Datum odprtja:</w:t>
      </w:r>
    </w:p>
    <w:p w14:paraId="22D5E83E" w14:textId="77777777" w:rsidR="00F00A29" w:rsidRPr="00517195" w:rsidRDefault="00F00A29" w:rsidP="00675EC3">
      <w:pPr>
        <w:tabs>
          <w:tab w:val="clear" w:pos="567"/>
        </w:tabs>
        <w:spacing w:line="240" w:lineRule="auto"/>
        <w:rPr>
          <w:rFonts w:asciiTheme="majorBidi" w:hAnsiTheme="majorBidi" w:cstheme="majorBidi"/>
          <w:lang w:val="sl-SI"/>
        </w:rPr>
      </w:pPr>
    </w:p>
    <w:p w14:paraId="033B4C72" w14:textId="77777777" w:rsidR="003522CE" w:rsidRPr="00517195" w:rsidRDefault="003522CE" w:rsidP="00675EC3">
      <w:pPr>
        <w:tabs>
          <w:tab w:val="clear" w:pos="567"/>
        </w:tabs>
        <w:spacing w:line="240" w:lineRule="auto"/>
        <w:rPr>
          <w:rFonts w:asciiTheme="majorBidi" w:hAnsiTheme="majorBidi" w:cstheme="majorBidi"/>
          <w:i/>
          <w:lang w:val="sl-SI"/>
        </w:rPr>
      </w:pPr>
      <w:r w:rsidRPr="00517195">
        <w:rPr>
          <w:rFonts w:asciiTheme="majorBidi" w:hAnsiTheme="majorBidi" w:cstheme="majorBidi"/>
          <w:i/>
          <w:lang w:val="sl-SI"/>
        </w:rPr>
        <w:t xml:space="preserve">Pakiranje s plastenko: </w:t>
      </w:r>
      <w:r w:rsidR="001467B0" w:rsidRPr="00517195">
        <w:rPr>
          <w:rFonts w:asciiTheme="majorBidi" w:hAnsiTheme="majorBidi" w:cstheme="majorBidi"/>
          <w:szCs w:val="22"/>
          <w:lang w:val="sl-SI"/>
        </w:rPr>
        <w:t>Po prvem odprtju porabit</w:t>
      </w:r>
      <w:r w:rsidR="004F646B" w:rsidRPr="00517195">
        <w:rPr>
          <w:rFonts w:asciiTheme="majorBidi" w:hAnsiTheme="majorBidi" w:cstheme="majorBidi"/>
          <w:szCs w:val="22"/>
          <w:lang w:val="sl-SI"/>
        </w:rPr>
        <w:t>e</w:t>
      </w:r>
      <w:r w:rsidR="001467B0" w:rsidRPr="00517195">
        <w:rPr>
          <w:rFonts w:asciiTheme="majorBidi" w:hAnsiTheme="majorBidi" w:cstheme="majorBidi"/>
          <w:szCs w:val="22"/>
          <w:lang w:val="sl-SI"/>
        </w:rPr>
        <w:t xml:space="preserve"> v 90 dneh.</w:t>
      </w:r>
    </w:p>
    <w:p w14:paraId="14F0748E" w14:textId="77777777" w:rsidR="003522CE" w:rsidRPr="00517195" w:rsidRDefault="003522CE" w:rsidP="00675EC3">
      <w:pPr>
        <w:tabs>
          <w:tab w:val="clear" w:pos="567"/>
        </w:tabs>
        <w:spacing w:line="240" w:lineRule="auto"/>
        <w:rPr>
          <w:rFonts w:asciiTheme="majorBidi" w:hAnsiTheme="majorBidi" w:cstheme="majorBidi"/>
          <w:lang w:val="sl-SI"/>
        </w:rPr>
      </w:pPr>
    </w:p>
    <w:p w14:paraId="67B41579" w14:textId="77777777" w:rsidR="00DC52A2" w:rsidRPr="00517195" w:rsidRDefault="00DC52A2" w:rsidP="00675EC3">
      <w:pPr>
        <w:tabs>
          <w:tab w:val="clear" w:pos="567"/>
        </w:tabs>
        <w:spacing w:line="240" w:lineRule="auto"/>
        <w:rPr>
          <w:rFonts w:asciiTheme="majorBidi" w:hAnsiTheme="majorBidi" w:cstheme="majorBidi"/>
          <w:lang w:val="sl-SI"/>
        </w:rPr>
      </w:pPr>
    </w:p>
    <w:p w14:paraId="02A8A20C" w14:textId="77777777" w:rsidR="00DC52A2" w:rsidRPr="00517195" w:rsidRDefault="00DC52A2" w:rsidP="00675EC3">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heme="majorBidi" w:hAnsiTheme="majorBidi" w:cstheme="majorBidi"/>
          <w:lang w:val="sl-SI"/>
        </w:rPr>
      </w:pPr>
      <w:r w:rsidRPr="00517195">
        <w:rPr>
          <w:rFonts w:asciiTheme="majorBidi" w:hAnsiTheme="majorBidi" w:cstheme="majorBidi"/>
          <w:b/>
          <w:lang w:val="sl-SI"/>
        </w:rPr>
        <w:t>9.</w:t>
      </w:r>
      <w:r w:rsidRPr="00517195">
        <w:rPr>
          <w:rFonts w:asciiTheme="majorBidi" w:hAnsiTheme="majorBidi" w:cstheme="majorBidi"/>
          <w:b/>
          <w:lang w:val="sl-SI"/>
        </w:rPr>
        <w:tab/>
        <w:t>POSEBNA NAVODILA ZA SHRANJEVANJE</w:t>
      </w:r>
    </w:p>
    <w:p w14:paraId="1A5D46BB" w14:textId="77777777" w:rsidR="00DC52A2" w:rsidRPr="00517195" w:rsidRDefault="00DC52A2" w:rsidP="00675EC3">
      <w:pPr>
        <w:keepNext/>
        <w:tabs>
          <w:tab w:val="clear" w:pos="567"/>
        </w:tabs>
        <w:spacing w:line="240" w:lineRule="auto"/>
        <w:rPr>
          <w:rFonts w:asciiTheme="majorBidi" w:hAnsiTheme="majorBidi" w:cstheme="majorBidi"/>
          <w:lang w:val="sl-SI"/>
        </w:rPr>
      </w:pPr>
    </w:p>
    <w:p w14:paraId="076F3966" w14:textId="77777777" w:rsidR="00DC52A2" w:rsidRPr="00517195" w:rsidRDefault="00DC52A2" w:rsidP="00675EC3">
      <w:pPr>
        <w:spacing w:line="240" w:lineRule="auto"/>
        <w:rPr>
          <w:rFonts w:asciiTheme="majorBidi" w:hAnsiTheme="majorBidi" w:cstheme="majorBidi"/>
          <w:lang w:val="sl-SI"/>
        </w:rPr>
      </w:pPr>
      <w:r w:rsidRPr="00517195">
        <w:rPr>
          <w:rFonts w:asciiTheme="majorBidi" w:hAnsiTheme="majorBidi" w:cstheme="majorBidi"/>
          <w:noProof/>
          <w:lang w:val="sl-SI"/>
        </w:rPr>
        <w:t xml:space="preserve">Shranjujte </w:t>
      </w:r>
      <w:r w:rsidR="003522CE" w:rsidRPr="00517195">
        <w:rPr>
          <w:rFonts w:asciiTheme="majorBidi" w:hAnsiTheme="majorBidi" w:cstheme="majorBidi"/>
          <w:noProof/>
          <w:lang w:val="sl-SI"/>
        </w:rPr>
        <w:t xml:space="preserve">pri temperaturi do </w:t>
      </w:r>
      <w:r w:rsidR="003522CE" w:rsidRPr="00517195">
        <w:rPr>
          <w:rFonts w:asciiTheme="majorBidi" w:hAnsiTheme="majorBidi" w:cstheme="majorBidi"/>
          <w:noProof/>
          <w:szCs w:val="22"/>
          <w:lang w:val="sl-SI"/>
        </w:rPr>
        <w:t>25</w:t>
      </w:r>
      <w:r w:rsidR="00317116" w:rsidRPr="00517195">
        <w:rPr>
          <w:rFonts w:asciiTheme="majorBidi" w:hAnsiTheme="majorBidi" w:cstheme="majorBidi"/>
          <w:noProof/>
          <w:szCs w:val="22"/>
          <w:lang w:val="sl-SI"/>
        </w:rPr>
        <w:t> </w:t>
      </w:r>
      <w:r w:rsidR="003522CE" w:rsidRPr="00517195">
        <w:rPr>
          <w:rFonts w:asciiTheme="majorBidi" w:hAnsiTheme="majorBidi" w:cstheme="majorBidi"/>
          <w:noProof/>
          <w:szCs w:val="22"/>
          <w:lang w:val="sl-SI"/>
        </w:rPr>
        <w:t>°C</w:t>
      </w:r>
      <w:r w:rsidRPr="00517195">
        <w:rPr>
          <w:rFonts w:asciiTheme="majorBidi" w:hAnsiTheme="majorBidi" w:cstheme="majorBidi"/>
          <w:noProof/>
          <w:lang w:val="sl-SI"/>
        </w:rPr>
        <w:t>.</w:t>
      </w:r>
      <w:r w:rsidR="00462EEB" w:rsidRPr="00517195">
        <w:rPr>
          <w:rFonts w:asciiTheme="majorBidi" w:hAnsiTheme="majorBidi" w:cstheme="majorBidi"/>
          <w:noProof/>
          <w:lang w:val="sl-SI"/>
        </w:rPr>
        <w:t xml:space="preserve"> Shranjujte v originalni ovojnini za zagotovitev zaščite pred vlago.</w:t>
      </w:r>
    </w:p>
    <w:p w14:paraId="50F9B0C8" w14:textId="77777777" w:rsidR="00DC52A2" w:rsidRPr="00517195" w:rsidRDefault="00DC52A2" w:rsidP="00675EC3">
      <w:pPr>
        <w:tabs>
          <w:tab w:val="clear" w:pos="567"/>
        </w:tabs>
        <w:spacing w:line="240" w:lineRule="auto"/>
        <w:rPr>
          <w:rFonts w:asciiTheme="majorBidi" w:hAnsiTheme="majorBidi" w:cstheme="majorBidi"/>
          <w:lang w:val="sl-SI"/>
        </w:rPr>
      </w:pPr>
    </w:p>
    <w:p w14:paraId="15FFC160" w14:textId="77777777" w:rsidR="00DC52A2" w:rsidRPr="00517195" w:rsidRDefault="00DC52A2" w:rsidP="00675EC3">
      <w:pPr>
        <w:tabs>
          <w:tab w:val="clear" w:pos="567"/>
        </w:tabs>
        <w:spacing w:line="240" w:lineRule="auto"/>
        <w:rPr>
          <w:rFonts w:asciiTheme="majorBidi" w:hAnsiTheme="majorBidi" w:cstheme="majorBidi"/>
          <w:lang w:val="sl-SI"/>
        </w:rPr>
      </w:pPr>
    </w:p>
    <w:p w14:paraId="0FAA35C0" w14:textId="77777777" w:rsidR="00DC52A2" w:rsidRPr="00517195" w:rsidRDefault="00DC52A2" w:rsidP="00675EC3">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heme="majorBidi" w:hAnsiTheme="majorBidi" w:cstheme="majorBidi"/>
          <w:b/>
          <w:lang w:val="sl-SI"/>
        </w:rPr>
      </w:pPr>
      <w:r w:rsidRPr="00517195">
        <w:rPr>
          <w:rFonts w:asciiTheme="majorBidi" w:hAnsiTheme="majorBidi" w:cstheme="majorBidi"/>
          <w:b/>
          <w:lang w:val="sl-SI"/>
        </w:rPr>
        <w:t>10.</w:t>
      </w:r>
      <w:r w:rsidRPr="00517195">
        <w:rPr>
          <w:rFonts w:asciiTheme="majorBidi" w:hAnsiTheme="majorBidi" w:cstheme="majorBidi"/>
          <w:b/>
          <w:lang w:val="sl-SI"/>
        </w:rPr>
        <w:tab/>
        <w:t>POSEBNI VARNOSTNI UKREPI ZA ODSTRANJEVANJE NEUPORABLJENIH ZDRAVIL ALI IZ NJIH NASTALIH ODPADNIH SNOVI, KADAR SO POTREBNI</w:t>
      </w:r>
    </w:p>
    <w:p w14:paraId="0FDCD13B" w14:textId="77777777" w:rsidR="00DC52A2" w:rsidRPr="00517195" w:rsidRDefault="00DC52A2" w:rsidP="00675EC3">
      <w:pPr>
        <w:keepNext/>
        <w:tabs>
          <w:tab w:val="clear" w:pos="567"/>
        </w:tabs>
        <w:spacing w:line="240" w:lineRule="auto"/>
        <w:rPr>
          <w:rFonts w:asciiTheme="majorBidi" w:hAnsiTheme="majorBidi" w:cstheme="majorBidi"/>
          <w:lang w:val="sl-SI"/>
        </w:rPr>
      </w:pPr>
    </w:p>
    <w:p w14:paraId="25538D0B" w14:textId="77777777" w:rsidR="003522CE" w:rsidRPr="00517195" w:rsidRDefault="003522CE" w:rsidP="00675EC3">
      <w:pPr>
        <w:tabs>
          <w:tab w:val="clear" w:pos="567"/>
        </w:tabs>
        <w:spacing w:line="240" w:lineRule="auto"/>
        <w:rPr>
          <w:rFonts w:asciiTheme="majorBidi" w:hAnsiTheme="majorBidi" w:cstheme="majorBidi"/>
          <w:lang w:val="sl-SI"/>
        </w:rPr>
      </w:pPr>
    </w:p>
    <w:p w14:paraId="115692DA" w14:textId="77777777" w:rsidR="00DC52A2" w:rsidRPr="00517195" w:rsidRDefault="00DC52A2" w:rsidP="00675EC3">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heme="majorBidi" w:hAnsiTheme="majorBidi" w:cstheme="majorBidi"/>
          <w:b/>
          <w:lang w:val="sl-SI"/>
        </w:rPr>
      </w:pPr>
      <w:r w:rsidRPr="00517195">
        <w:rPr>
          <w:rFonts w:asciiTheme="majorBidi" w:hAnsiTheme="majorBidi" w:cstheme="majorBidi"/>
          <w:b/>
          <w:lang w:val="sl-SI"/>
        </w:rPr>
        <w:t>11.</w:t>
      </w:r>
      <w:r w:rsidRPr="00517195">
        <w:rPr>
          <w:rFonts w:asciiTheme="majorBidi" w:hAnsiTheme="majorBidi" w:cstheme="majorBidi"/>
          <w:b/>
          <w:lang w:val="sl-SI"/>
        </w:rPr>
        <w:tab/>
        <w:t>IME IN NASLOV IMETNIKA DOVOLJENJA ZA PROMET Z ZDRAVILOM</w:t>
      </w:r>
    </w:p>
    <w:p w14:paraId="414C5CFC" w14:textId="77777777" w:rsidR="00DC52A2" w:rsidRPr="00517195" w:rsidRDefault="00DC52A2" w:rsidP="00675EC3">
      <w:pPr>
        <w:keepNext/>
        <w:spacing w:line="240" w:lineRule="auto"/>
        <w:rPr>
          <w:rFonts w:asciiTheme="majorBidi" w:hAnsiTheme="majorBidi" w:cstheme="majorBidi"/>
          <w:lang w:val="sl-SI"/>
        </w:rPr>
      </w:pPr>
    </w:p>
    <w:p w14:paraId="2997F455" w14:textId="77777777" w:rsidR="001F74D2" w:rsidRPr="00D97819" w:rsidRDefault="001F74D2" w:rsidP="00675EC3">
      <w:pPr>
        <w:autoSpaceDE w:val="0"/>
        <w:autoSpaceDN w:val="0"/>
        <w:spacing w:line="240" w:lineRule="auto"/>
        <w:ind w:right="108"/>
        <w:rPr>
          <w:rFonts w:asciiTheme="majorBidi" w:hAnsiTheme="majorBidi" w:cstheme="majorBidi"/>
          <w:lang w:val="sl-SI"/>
        </w:rPr>
      </w:pPr>
      <w:r w:rsidRPr="00D97819">
        <w:rPr>
          <w:rFonts w:asciiTheme="majorBidi" w:hAnsiTheme="majorBidi" w:cstheme="majorBidi"/>
          <w:color w:val="000000"/>
          <w:lang w:val="sl-SI"/>
        </w:rPr>
        <w:t>Mylan Pharmaceuticals Limited</w:t>
      </w:r>
    </w:p>
    <w:p w14:paraId="458530FA" w14:textId="77777777" w:rsidR="001F74D2" w:rsidRPr="00D97819" w:rsidRDefault="001F74D2" w:rsidP="00675EC3">
      <w:pPr>
        <w:autoSpaceDE w:val="0"/>
        <w:autoSpaceDN w:val="0"/>
        <w:spacing w:line="240" w:lineRule="auto"/>
        <w:ind w:right="108"/>
        <w:rPr>
          <w:rFonts w:asciiTheme="majorBidi" w:hAnsiTheme="majorBidi" w:cstheme="majorBidi"/>
          <w:lang w:val="sv-SE"/>
        </w:rPr>
      </w:pPr>
      <w:r w:rsidRPr="00D97819">
        <w:rPr>
          <w:rFonts w:asciiTheme="majorBidi" w:hAnsiTheme="majorBidi" w:cstheme="majorBidi"/>
          <w:color w:val="000000"/>
          <w:lang w:val="sv-SE"/>
        </w:rPr>
        <w:t xml:space="preserve">Damastown Industrial Park, </w:t>
      </w:r>
    </w:p>
    <w:p w14:paraId="21B4C755" w14:textId="77777777" w:rsidR="001F74D2" w:rsidRPr="00517195" w:rsidRDefault="001F74D2" w:rsidP="00675EC3">
      <w:pPr>
        <w:autoSpaceDE w:val="0"/>
        <w:autoSpaceDN w:val="0"/>
        <w:spacing w:line="240" w:lineRule="auto"/>
        <w:ind w:right="108"/>
        <w:rPr>
          <w:rFonts w:asciiTheme="majorBidi" w:hAnsiTheme="majorBidi" w:cstheme="majorBidi"/>
          <w:lang w:val="pt-PT"/>
        </w:rPr>
      </w:pPr>
      <w:r w:rsidRPr="00517195">
        <w:rPr>
          <w:rFonts w:asciiTheme="majorBidi" w:hAnsiTheme="majorBidi" w:cstheme="majorBidi"/>
          <w:color w:val="000000"/>
          <w:lang w:val="pt-PT"/>
        </w:rPr>
        <w:t xml:space="preserve">Mulhuddart, Dublin 15, </w:t>
      </w:r>
    </w:p>
    <w:p w14:paraId="2F4FB98F" w14:textId="77777777" w:rsidR="001F74D2" w:rsidRPr="00517195" w:rsidRDefault="001F74D2" w:rsidP="00675EC3">
      <w:pPr>
        <w:autoSpaceDE w:val="0"/>
        <w:autoSpaceDN w:val="0"/>
        <w:spacing w:line="240" w:lineRule="auto"/>
        <w:ind w:right="108"/>
        <w:rPr>
          <w:rFonts w:asciiTheme="majorBidi" w:hAnsiTheme="majorBidi" w:cstheme="majorBidi"/>
          <w:lang w:val="pt-PT"/>
        </w:rPr>
      </w:pPr>
      <w:r w:rsidRPr="00517195">
        <w:rPr>
          <w:rFonts w:asciiTheme="majorBidi" w:hAnsiTheme="majorBidi" w:cstheme="majorBidi"/>
          <w:color w:val="000000"/>
          <w:lang w:val="pt-PT"/>
        </w:rPr>
        <w:t>DUBLIN</w:t>
      </w:r>
    </w:p>
    <w:p w14:paraId="208E66D6" w14:textId="77777777" w:rsidR="00DC52A2" w:rsidRPr="00517195" w:rsidRDefault="001F74D2" w:rsidP="00675EC3">
      <w:pPr>
        <w:spacing w:line="240" w:lineRule="auto"/>
        <w:rPr>
          <w:rFonts w:asciiTheme="majorBidi" w:hAnsiTheme="majorBidi" w:cstheme="majorBidi"/>
          <w:lang w:val="sl-SI"/>
        </w:rPr>
      </w:pPr>
      <w:r w:rsidRPr="00517195">
        <w:rPr>
          <w:rFonts w:asciiTheme="majorBidi" w:hAnsiTheme="majorBidi" w:cstheme="majorBidi"/>
          <w:color w:val="000000"/>
          <w:lang w:val="pt-PT"/>
        </w:rPr>
        <w:t>Irska</w:t>
      </w:r>
    </w:p>
    <w:p w14:paraId="120BE8F3" w14:textId="77777777" w:rsidR="00DC52A2" w:rsidRPr="00517195" w:rsidRDefault="00DC52A2" w:rsidP="00675EC3">
      <w:pPr>
        <w:tabs>
          <w:tab w:val="clear" w:pos="567"/>
        </w:tabs>
        <w:spacing w:line="240" w:lineRule="auto"/>
        <w:rPr>
          <w:rFonts w:asciiTheme="majorBidi" w:hAnsiTheme="majorBidi" w:cstheme="majorBidi"/>
          <w:lang w:val="sl-SI"/>
        </w:rPr>
      </w:pPr>
    </w:p>
    <w:p w14:paraId="6DF47782" w14:textId="77777777" w:rsidR="00DC52A2" w:rsidRPr="00517195" w:rsidRDefault="00DC52A2" w:rsidP="00675EC3">
      <w:pPr>
        <w:tabs>
          <w:tab w:val="clear" w:pos="567"/>
        </w:tabs>
        <w:spacing w:line="240" w:lineRule="auto"/>
        <w:rPr>
          <w:rFonts w:asciiTheme="majorBidi" w:hAnsiTheme="majorBidi" w:cstheme="majorBidi"/>
          <w:lang w:val="sl-SI"/>
        </w:rPr>
      </w:pPr>
    </w:p>
    <w:p w14:paraId="5699B022" w14:textId="77777777" w:rsidR="00DC52A2" w:rsidRPr="00517195" w:rsidRDefault="00DC52A2" w:rsidP="00675EC3">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heme="majorBidi" w:hAnsiTheme="majorBidi" w:cstheme="majorBidi"/>
          <w:b/>
          <w:lang w:val="sl-SI"/>
        </w:rPr>
      </w:pPr>
      <w:r w:rsidRPr="00517195">
        <w:rPr>
          <w:rFonts w:asciiTheme="majorBidi" w:hAnsiTheme="majorBidi" w:cstheme="majorBidi"/>
          <w:b/>
          <w:lang w:val="sl-SI"/>
        </w:rPr>
        <w:t>12.</w:t>
      </w:r>
      <w:r w:rsidRPr="00517195">
        <w:rPr>
          <w:rFonts w:asciiTheme="majorBidi" w:hAnsiTheme="majorBidi" w:cstheme="majorBidi"/>
          <w:b/>
          <w:lang w:val="sl-SI"/>
        </w:rPr>
        <w:tab/>
        <w:t>ŠTEVILKA(E) DOVOLJENJA(DOVOLJENJ) ZA PROMET</w:t>
      </w:r>
    </w:p>
    <w:p w14:paraId="6106F692" w14:textId="77777777" w:rsidR="00DC52A2" w:rsidRPr="00517195" w:rsidRDefault="00DC52A2" w:rsidP="00675EC3">
      <w:pPr>
        <w:keepNext/>
        <w:tabs>
          <w:tab w:val="clear" w:pos="567"/>
        </w:tabs>
        <w:spacing w:line="240" w:lineRule="auto"/>
        <w:rPr>
          <w:rFonts w:asciiTheme="majorBidi" w:hAnsiTheme="majorBidi" w:cstheme="majorBidi"/>
          <w:lang w:val="sl-SI"/>
        </w:rPr>
      </w:pPr>
    </w:p>
    <w:p w14:paraId="632E204B" w14:textId="77777777" w:rsidR="003522CE" w:rsidRPr="00517195" w:rsidRDefault="003522CE" w:rsidP="00675EC3">
      <w:pPr>
        <w:spacing w:line="240" w:lineRule="auto"/>
        <w:rPr>
          <w:rFonts w:asciiTheme="majorBidi" w:hAnsiTheme="majorBidi" w:cstheme="majorBidi"/>
          <w:noProof/>
          <w:lang w:val="pt-PT"/>
        </w:rPr>
      </w:pPr>
      <w:r w:rsidRPr="00517195">
        <w:rPr>
          <w:rFonts w:asciiTheme="majorBidi" w:hAnsiTheme="majorBidi" w:cstheme="majorBidi"/>
          <w:noProof/>
          <w:lang w:val="pt-PT"/>
        </w:rPr>
        <w:t>EU/1/16/1133/001</w:t>
      </w:r>
    </w:p>
    <w:p w14:paraId="7B99D49B" w14:textId="77777777" w:rsidR="003522CE" w:rsidRPr="00AE0D64" w:rsidRDefault="003522CE" w:rsidP="00675EC3">
      <w:pPr>
        <w:spacing w:line="240" w:lineRule="auto"/>
        <w:rPr>
          <w:rFonts w:asciiTheme="majorBidi" w:hAnsiTheme="majorBidi" w:cstheme="majorBidi"/>
          <w:noProof/>
          <w:highlight w:val="lightGray"/>
          <w:lang w:val="pt-PT"/>
        </w:rPr>
      </w:pPr>
      <w:r w:rsidRPr="00AE0D64">
        <w:rPr>
          <w:rFonts w:asciiTheme="majorBidi" w:hAnsiTheme="majorBidi" w:cstheme="majorBidi"/>
          <w:noProof/>
          <w:highlight w:val="lightGray"/>
          <w:lang w:val="pt-PT"/>
        </w:rPr>
        <w:t>EU/1/16/1133/003</w:t>
      </w:r>
    </w:p>
    <w:p w14:paraId="577E25B5" w14:textId="77777777" w:rsidR="003522CE" w:rsidRPr="00517195" w:rsidRDefault="003522CE" w:rsidP="00675EC3">
      <w:pPr>
        <w:spacing w:line="240" w:lineRule="auto"/>
        <w:rPr>
          <w:rFonts w:asciiTheme="majorBidi" w:hAnsiTheme="majorBidi" w:cstheme="majorBidi"/>
          <w:noProof/>
          <w:lang w:val="pt-PT"/>
        </w:rPr>
      </w:pPr>
      <w:r w:rsidRPr="00517195">
        <w:rPr>
          <w:rFonts w:asciiTheme="majorBidi" w:hAnsiTheme="majorBidi" w:cstheme="majorBidi"/>
          <w:noProof/>
          <w:highlight w:val="lightGray"/>
          <w:lang w:val="pt-PT"/>
        </w:rPr>
        <w:t>EU/1/16/1133/004</w:t>
      </w:r>
    </w:p>
    <w:p w14:paraId="1D798412" w14:textId="77777777" w:rsidR="003522CE" w:rsidRPr="00517195" w:rsidRDefault="003522CE" w:rsidP="00675EC3">
      <w:pPr>
        <w:spacing w:line="240" w:lineRule="auto"/>
        <w:rPr>
          <w:rFonts w:asciiTheme="majorBidi" w:hAnsiTheme="majorBidi" w:cstheme="majorBidi"/>
          <w:noProof/>
          <w:highlight w:val="lightGray"/>
          <w:lang w:val="pt-PT"/>
        </w:rPr>
      </w:pPr>
      <w:r w:rsidRPr="00517195">
        <w:rPr>
          <w:rFonts w:asciiTheme="majorBidi" w:hAnsiTheme="majorBidi" w:cstheme="majorBidi"/>
          <w:noProof/>
          <w:highlight w:val="lightGray"/>
          <w:lang w:val="pt-PT"/>
        </w:rPr>
        <w:t>EU/1/16/1133/005</w:t>
      </w:r>
    </w:p>
    <w:p w14:paraId="59CC6EEB" w14:textId="77777777" w:rsidR="00162448" w:rsidRPr="00D97819" w:rsidRDefault="003522CE" w:rsidP="00675EC3">
      <w:pPr>
        <w:spacing w:line="240" w:lineRule="auto"/>
        <w:rPr>
          <w:rFonts w:asciiTheme="majorBidi" w:hAnsiTheme="majorBidi" w:cstheme="majorBidi"/>
          <w:noProof/>
          <w:lang w:val="sv-SE"/>
        </w:rPr>
      </w:pPr>
      <w:r w:rsidRPr="00517195">
        <w:rPr>
          <w:rFonts w:asciiTheme="majorBidi" w:hAnsiTheme="majorBidi" w:cstheme="majorBidi"/>
          <w:noProof/>
          <w:highlight w:val="lightGray"/>
          <w:lang w:val="pt-PT"/>
        </w:rPr>
        <w:t>EU/1/16/1133/006</w:t>
      </w:r>
    </w:p>
    <w:p w14:paraId="12C8190C" w14:textId="77777777" w:rsidR="00162448" w:rsidRPr="00517195" w:rsidRDefault="00162448" w:rsidP="00675EC3">
      <w:pPr>
        <w:spacing w:line="240" w:lineRule="auto"/>
        <w:ind w:right="-20"/>
        <w:rPr>
          <w:rFonts w:asciiTheme="majorBidi" w:hAnsiTheme="majorBidi" w:cstheme="majorBidi"/>
          <w:lang w:val="pt-PT"/>
        </w:rPr>
      </w:pPr>
      <w:r w:rsidRPr="00517195">
        <w:rPr>
          <w:rFonts w:asciiTheme="majorBidi" w:hAnsiTheme="majorBidi" w:cstheme="majorBidi"/>
          <w:lang w:val="pt-PT"/>
        </w:rPr>
        <w:t>EU/1/16/1133/007</w:t>
      </w:r>
    </w:p>
    <w:p w14:paraId="21759583" w14:textId="77777777" w:rsidR="00162448" w:rsidRPr="00517195" w:rsidRDefault="00162448" w:rsidP="00675EC3">
      <w:pPr>
        <w:spacing w:line="240" w:lineRule="auto"/>
        <w:ind w:right="-20"/>
        <w:rPr>
          <w:rFonts w:asciiTheme="majorBidi" w:hAnsiTheme="majorBidi" w:cstheme="majorBidi"/>
          <w:lang w:val="pt-PT"/>
        </w:rPr>
      </w:pPr>
      <w:r w:rsidRPr="00517195">
        <w:rPr>
          <w:rFonts w:asciiTheme="majorBidi" w:hAnsiTheme="majorBidi" w:cstheme="majorBidi"/>
          <w:lang w:val="pt-PT"/>
        </w:rPr>
        <w:t>EU/1/16/1133/008</w:t>
      </w:r>
    </w:p>
    <w:p w14:paraId="619F3D4F" w14:textId="77777777" w:rsidR="00B5330C" w:rsidRDefault="00162448" w:rsidP="00675EC3">
      <w:pPr>
        <w:spacing w:line="240" w:lineRule="auto"/>
        <w:ind w:right="-20"/>
        <w:rPr>
          <w:lang w:val="pt-PT"/>
        </w:rPr>
      </w:pPr>
      <w:r w:rsidRPr="00517195">
        <w:rPr>
          <w:rFonts w:asciiTheme="majorBidi" w:hAnsiTheme="majorBidi" w:cstheme="majorBidi"/>
          <w:lang w:val="pt-PT"/>
        </w:rPr>
        <w:t>EU/1/16/1133/009</w:t>
      </w:r>
    </w:p>
    <w:p w14:paraId="36F58640" w14:textId="34FFE574" w:rsidR="003522CE" w:rsidRPr="00517195" w:rsidRDefault="00B5330C" w:rsidP="00675EC3">
      <w:pPr>
        <w:spacing w:line="240" w:lineRule="auto"/>
        <w:rPr>
          <w:rFonts w:asciiTheme="majorBidi" w:hAnsiTheme="majorBidi" w:cstheme="majorBidi"/>
          <w:noProof/>
          <w:szCs w:val="22"/>
          <w:lang w:val="pt-PT"/>
        </w:rPr>
      </w:pPr>
      <w:r w:rsidRPr="00B51039">
        <w:rPr>
          <w:lang w:val="pt-PT"/>
        </w:rPr>
        <w:t>EU/1/16/1133/0</w:t>
      </w:r>
      <w:r>
        <w:rPr>
          <w:lang w:val="pt-PT"/>
        </w:rPr>
        <w:t>10</w:t>
      </w:r>
    </w:p>
    <w:p w14:paraId="042C1FEB" w14:textId="77777777" w:rsidR="00DC52A2" w:rsidRPr="00517195" w:rsidRDefault="00DC52A2" w:rsidP="00675EC3">
      <w:pPr>
        <w:tabs>
          <w:tab w:val="clear" w:pos="567"/>
        </w:tabs>
        <w:spacing w:line="240" w:lineRule="auto"/>
        <w:rPr>
          <w:rFonts w:asciiTheme="majorBidi" w:hAnsiTheme="majorBidi" w:cstheme="majorBidi"/>
          <w:lang w:val="sl-SI"/>
        </w:rPr>
      </w:pPr>
    </w:p>
    <w:p w14:paraId="2BD1259B" w14:textId="77777777" w:rsidR="00DC52A2" w:rsidRPr="00517195" w:rsidRDefault="00DC52A2" w:rsidP="00675EC3">
      <w:pPr>
        <w:tabs>
          <w:tab w:val="clear" w:pos="567"/>
        </w:tabs>
        <w:spacing w:line="240" w:lineRule="auto"/>
        <w:rPr>
          <w:rFonts w:asciiTheme="majorBidi" w:hAnsiTheme="majorBidi" w:cstheme="majorBidi"/>
          <w:lang w:val="sl-SI"/>
        </w:rPr>
      </w:pPr>
    </w:p>
    <w:p w14:paraId="119C7DBC" w14:textId="77777777" w:rsidR="00DC52A2" w:rsidRPr="00517195" w:rsidRDefault="00DC52A2" w:rsidP="00675EC3">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heme="majorBidi" w:hAnsiTheme="majorBidi" w:cstheme="majorBidi"/>
          <w:b/>
          <w:lang w:val="sl-SI"/>
        </w:rPr>
      </w:pPr>
      <w:r w:rsidRPr="00517195">
        <w:rPr>
          <w:rFonts w:asciiTheme="majorBidi" w:hAnsiTheme="majorBidi" w:cstheme="majorBidi"/>
          <w:b/>
          <w:lang w:val="sl-SI"/>
        </w:rPr>
        <w:t>13.</w:t>
      </w:r>
      <w:r w:rsidRPr="00517195">
        <w:rPr>
          <w:rFonts w:asciiTheme="majorBidi" w:hAnsiTheme="majorBidi" w:cstheme="majorBidi"/>
          <w:b/>
          <w:lang w:val="sl-SI"/>
        </w:rPr>
        <w:tab/>
        <w:t>ŠTEVILKA SERIJE</w:t>
      </w:r>
    </w:p>
    <w:p w14:paraId="3B904148" w14:textId="77777777" w:rsidR="00DC52A2" w:rsidRPr="00517195" w:rsidRDefault="00DC52A2" w:rsidP="00675EC3">
      <w:pPr>
        <w:spacing w:line="240" w:lineRule="auto"/>
        <w:rPr>
          <w:rFonts w:asciiTheme="majorBidi" w:eastAsia="Times New Roman" w:hAnsiTheme="majorBidi" w:cstheme="majorBidi"/>
          <w:i/>
          <w:noProof/>
          <w:szCs w:val="22"/>
          <w:lang w:val="pt-PT"/>
        </w:rPr>
      </w:pPr>
    </w:p>
    <w:p w14:paraId="28253289" w14:textId="77777777" w:rsidR="00DC52A2" w:rsidRPr="00D83E3A" w:rsidRDefault="00B10D56" w:rsidP="00675EC3">
      <w:pPr>
        <w:spacing w:line="240" w:lineRule="auto"/>
        <w:rPr>
          <w:rFonts w:asciiTheme="majorBidi" w:eastAsia="Times New Roman" w:hAnsiTheme="majorBidi" w:cstheme="majorBidi"/>
          <w:iCs/>
          <w:noProof/>
          <w:szCs w:val="22"/>
          <w:lang w:val="pt-PT"/>
        </w:rPr>
      </w:pPr>
      <w:r w:rsidRPr="00D83E3A">
        <w:rPr>
          <w:rFonts w:asciiTheme="majorBidi" w:eastAsia="Times New Roman" w:hAnsiTheme="majorBidi" w:cstheme="majorBidi"/>
          <w:iCs/>
          <w:noProof/>
          <w:szCs w:val="22"/>
          <w:lang w:val="pt-PT"/>
        </w:rPr>
        <w:t>Lot</w:t>
      </w:r>
      <w:r w:rsidR="00806BD1" w:rsidRPr="00D83E3A">
        <w:rPr>
          <w:rFonts w:asciiTheme="majorBidi" w:eastAsia="Times New Roman" w:hAnsiTheme="majorBidi" w:cstheme="majorBidi"/>
          <w:iCs/>
          <w:noProof/>
          <w:szCs w:val="22"/>
          <w:lang w:val="pt-PT"/>
        </w:rPr>
        <w:t>:</w:t>
      </w:r>
    </w:p>
    <w:p w14:paraId="36108145" w14:textId="77777777" w:rsidR="00DC52A2" w:rsidRPr="00D83E3A" w:rsidRDefault="00DC52A2" w:rsidP="00675EC3">
      <w:pPr>
        <w:spacing w:line="240" w:lineRule="auto"/>
        <w:rPr>
          <w:rFonts w:asciiTheme="majorBidi" w:eastAsia="Times New Roman" w:hAnsiTheme="majorBidi" w:cstheme="majorBidi"/>
          <w:iCs/>
          <w:noProof/>
          <w:szCs w:val="22"/>
          <w:lang w:val="pt-PT"/>
        </w:rPr>
      </w:pPr>
    </w:p>
    <w:p w14:paraId="323C0331" w14:textId="77777777" w:rsidR="00DC52A2" w:rsidRPr="00D83E3A" w:rsidRDefault="00DC52A2" w:rsidP="00675EC3">
      <w:pPr>
        <w:spacing w:line="240" w:lineRule="auto"/>
        <w:rPr>
          <w:rFonts w:asciiTheme="majorBidi" w:eastAsia="Times New Roman" w:hAnsiTheme="majorBidi" w:cstheme="majorBidi"/>
          <w:iCs/>
          <w:noProof/>
          <w:szCs w:val="22"/>
          <w:lang w:val="pt-PT"/>
        </w:rPr>
      </w:pPr>
    </w:p>
    <w:p w14:paraId="43534172" w14:textId="77777777" w:rsidR="00DC52A2" w:rsidRPr="00517195" w:rsidRDefault="00DC52A2" w:rsidP="00675EC3">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heme="majorBidi" w:hAnsiTheme="majorBidi" w:cstheme="majorBidi"/>
          <w:b/>
          <w:lang w:val="sl-SI"/>
        </w:rPr>
      </w:pPr>
      <w:r w:rsidRPr="00517195">
        <w:rPr>
          <w:rFonts w:asciiTheme="majorBidi" w:hAnsiTheme="majorBidi" w:cstheme="majorBidi"/>
          <w:b/>
          <w:lang w:val="sl-SI"/>
        </w:rPr>
        <w:t>14.</w:t>
      </w:r>
      <w:r w:rsidRPr="00517195">
        <w:rPr>
          <w:rFonts w:asciiTheme="majorBidi" w:hAnsiTheme="majorBidi" w:cstheme="majorBidi"/>
          <w:b/>
          <w:lang w:val="sl-SI"/>
        </w:rPr>
        <w:tab/>
        <w:t>NAČIN IZDAJANJA ZDRAVILA</w:t>
      </w:r>
    </w:p>
    <w:p w14:paraId="6C0299AA" w14:textId="77777777" w:rsidR="00DC52A2" w:rsidRPr="00517195" w:rsidRDefault="00DC52A2" w:rsidP="00675EC3">
      <w:pPr>
        <w:tabs>
          <w:tab w:val="clear" w:pos="567"/>
        </w:tabs>
        <w:spacing w:line="240" w:lineRule="auto"/>
        <w:rPr>
          <w:rFonts w:asciiTheme="majorBidi" w:hAnsiTheme="majorBidi" w:cstheme="majorBidi"/>
          <w:lang w:val="sl-SI"/>
        </w:rPr>
      </w:pPr>
    </w:p>
    <w:p w14:paraId="3ACDF423" w14:textId="77777777" w:rsidR="003522CE" w:rsidRPr="00517195" w:rsidRDefault="003522CE" w:rsidP="00675EC3">
      <w:pPr>
        <w:tabs>
          <w:tab w:val="clear" w:pos="567"/>
        </w:tabs>
        <w:spacing w:line="240" w:lineRule="auto"/>
        <w:rPr>
          <w:rFonts w:asciiTheme="majorBidi" w:hAnsiTheme="majorBidi" w:cstheme="majorBidi"/>
          <w:lang w:val="sl-SI"/>
        </w:rPr>
      </w:pPr>
    </w:p>
    <w:p w14:paraId="0A1BB36B" w14:textId="77777777" w:rsidR="00DC52A2" w:rsidRPr="00517195" w:rsidRDefault="00DC52A2" w:rsidP="00675EC3">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heme="majorBidi" w:hAnsiTheme="majorBidi" w:cstheme="majorBidi"/>
          <w:b/>
          <w:lang w:val="sl-SI"/>
        </w:rPr>
      </w:pPr>
      <w:r w:rsidRPr="00517195">
        <w:rPr>
          <w:rFonts w:asciiTheme="majorBidi" w:hAnsiTheme="majorBidi" w:cstheme="majorBidi"/>
          <w:b/>
          <w:lang w:val="sl-SI"/>
        </w:rPr>
        <w:t>15.</w:t>
      </w:r>
      <w:r w:rsidRPr="00517195">
        <w:rPr>
          <w:rFonts w:asciiTheme="majorBidi" w:hAnsiTheme="majorBidi" w:cstheme="majorBidi"/>
          <w:b/>
          <w:lang w:val="sl-SI"/>
        </w:rPr>
        <w:tab/>
        <w:t>NAVODILA ZA UPORABO</w:t>
      </w:r>
    </w:p>
    <w:p w14:paraId="63BEB509" w14:textId="77777777" w:rsidR="00DC52A2" w:rsidRPr="00517195" w:rsidRDefault="00DC52A2" w:rsidP="00675EC3">
      <w:pPr>
        <w:tabs>
          <w:tab w:val="clear" w:pos="567"/>
        </w:tabs>
        <w:spacing w:line="240" w:lineRule="auto"/>
        <w:rPr>
          <w:rFonts w:asciiTheme="majorBidi" w:hAnsiTheme="majorBidi" w:cstheme="majorBidi"/>
          <w:noProof/>
          <w:lang w:val="sl-SI"/>
        </w:rPr>
      </w:pPr>
    </w:p>
    <w:p w14:paraId="2633F7B5" w14:textId="77777777" w:rsidR="003522CE" w:rsidRPr="00517195" w:rsidRDefault="003522CE" w:rsidP="00675EC3">
      <w:pPr>
        <w:tabs>
          <w:tab w:val="clear" w:pos="567"/>
        </w:tabs>
        <w:spacing w:line="240" w:lineRule="auto"/>
        <w:rPr>
          <w:rFonts w:asciiTheme="majorBidi" w:hAnsiTheme="majorBidi" w:cstheme="majorBidi"/>
          <w:noProof/>
          <w:lang w:val="sl-SI"/>
        </w:rPr>
      </w:pPr>
    </w:p>
    <w:p w14:paraId="32B2A1A3" w14:textId="77777777" w:rsidR="00DC52A2" w:rsidRPr="00517195" w:rsidRDefault="00DC52A2" w:rsidP="00675EC3">
      <w:pPr>
        <w:keepNext/>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noProof/>
          <w:lang w:val="sl-SI"/>
        </w:rPr>
      </w:pPr>
      <w:r w:rsidRPr="00517195">
        <w:rPr>
          <w:rFonts w:asciiTheme="majorBidi" w:hAnsiTheme="majorBidi" w:cstheme="majorBidi"/>
          <w:b/>
          <w:noProof/>
          <w:lang w:val="sl-SI"/>
        </w:rPr>
        <w:lastRenderedPageBreak/>
        <w:t>16.</w:t>
      </w:r>
      <w:r w:rsidRPr="00517195">
        <w:rPr>
          <w:rFonts w:asciiTheme="majorBidi" w:hAnsiTheme="majorBidi" w:cstheme="majorBidi"/>
          <w:b/>
          <w:noProof/>
          <w:lang w:val="sl-SI"/>
        </w:rPr>
        <w:tab/>
        <w:t>PODATKI V BRAILLOVI PISAVI</w:t>
      </w:r>
    </w:p>
    <w:p w14:paraId="09EFBD9D" w14:textId="77777777" w:rsidR="00DC52A2" w:rsidRPr="00517195" w:rsidRDefault="00DC52A2" w:rsidP="00675EC3">
      <w:pPr>
        <w:keepNext/>
        <w:spacing w:line="240" w:lineRule="auto"/>
        <w:rPr>
          <w:rFonts w:asciiTheme="majorBidi" w:eastAsia="Times New Roman" w:hAnsiTheme="majorBidi" w:cstheme="majorBidi"/>
          <w:noProof/>
          <w:szCs w:val="22"/>
          <w:lang w:val="sl-SI"/>
        </w:rPr>
      </w:pPr>
    </w:p>
    <w:p w14:paraId="4D49E9E1" w14:textId="77777777" w:rsidR="003522CE" w:rsidRDefault="00935B42" w:rsidP="00675EC3">
      <w:pPr>
        <w:keepNext/>
        <w:spacing w:line="240" w:lineRule="auto"/>
        <w:rPr>
          <w:rFonts w:asciiTheme="majorBidi" w:eastAsia="Times New Roman" w:hAnsiTheme="majorBidi" w:cstheme="majorBidi"/>
          <w:noProof/>
          <w:szCs w:val="22"/>
          <w:lang w:val="sl-SI"/>
        </w:rPr>
      </w:pPr>
      <w:r w:rsidRPr="00517195">
        <w:rPr>
          <w:rFonts w:asciiTheme="majorBidi" w:eastAsia="Times New Roman" w:hAnsiTheme="majorBidi" w:cstheme="majorBidi"/>
          <w:noProof/>
          <w:szCs w:val="22"/>
          <w:lang w:val="sl-SI"/>
        </w:rPr>
        <w:t>E</w:t>
      </w:r>
      <w:r w:rsidR="00DB1966" w:rsidRPr="00517195">
        <w:rPr>
          <w:rFonts w:asciiTheme="majorBidi" w:eastAsia="Times New Roman" w:hAnsiTheme="majorBidi" w:cstheme="majorBidi"/>
          <w:noProof/>
          <w:szCs w:val="22"/>
          <w:lang w:val="sl-SI"/>
        </w:rPr>
        <w:t>mtricitabin</w:t>
      </w:r>
      <w:r w:rsidRPr="00517195">
        <w:rPr>
          <w:rFonts w:asciiTheme="majorBidi" w:eastAsia="Times New Roman" w:hAnsiTheme="majorBidi" w:cstheme="majorBidi"/>
          <w:noProof/>
          <w:szCs w:val="22"/>
          <w:lang w:val="sl-SI"/>
        </w:rPr>
        <w:t>/dizoproksiltenofovirat Mylan</w:t>
      </w:r>
    </w:p>
    <w:p w14:paraId="7EC2A377" w14:textId="77777777" w:rsidR="00AE0D64" w:rsidRPr="00517195" w:rsidRDefault="00AE0D64" w:rsidP="00675EC3">
      <w:pPr>
        <w:keepNext/>
        <w:spacing w:line="240" w:lineRule="auto"/>
        <w:rPr>
          <w:rFonts w:asciiTheme="majorBidi" w:eastAsia="Times New Roman" w:hAnsiTheme="majorBidi" w:cstheme="majorBidi"/>
          <w:noProof/>
          <w:szCs w:val="22"/>
          <w:lang w:val="sl-SI"/>
        </w:rPr>
      </w:pPr>
    </w:p>
    <w:p w14:paraId="279E3F45" w14:textId="77777777" w:rsidR="00DC52A2" w:rsidRPr="00AE0D64" w:rsidRDefault="00DC52A2" w:rsidP="00AE0D64">
      <w:pPr>
        <w:tabs>
          <w:tab w:val="clear" w:pos="567"/>
        </w:tabs>
        <w:spacing w:line="240" w:lineRule="auto"/>
        <w:rPr>
          <w:rFonts w:asciiTheme="majorBidi" w:hAnsiTheme="majorBidi" w:cstheme="majorBidi"/>
          <w:highlight w:val="lightGray"/>
          <w:lang w:val="sl-SI"/>
        </w:rPr>
      </w:pPr>
      <w:r w:rsidRPr="00AE0D64">
        <w:rPr>
          <w:rFonts w:asciiTheme="majorBidi" w:hAnsiTheme="majorBidi" w:cstheme="majorBidi"/>
          <w:highlight w:val="lightGray"/>
          <w:lang w:val="sl-SI"/>
        </w:rPr>
        <w:t>[samo na zunanji ovojnini]</w:t>
      </w:r>
    </w:p>
    <w:p w14:paraId="7CEE0E6F" w14:textId="77777777" w:rsidR="00DC52A2" w:rsidRPr="00517195" w:rsidRDefault="00DC52A2" w:rsidP="00675EC3">
      <w:pPr>
        <w:keepNext/>
        <w:spacing w:line="240" w:lineRule="auto"/>
        <w:rPr>
          <w:rFonts w:asciiTheme="majorBidi" w:eastAsia="Times New Roman" w:hAnsiTheme="majorBidi" w:cstheme="majorBidi"/>
          <w:noProof/>
          <w:szCs w:val="22"/>
          <w:lang w:val="sl-SI"/>
        </w:rPr>
      </w:pPr>
    </w:p>
    <w:p w14:paraId="53ACA665" w14:textId="77777777" w:rsidR="00DC52A2" w:rsidRPr="00517195" w:rsidRDefault="00DC52A2" w:rsidP="00675EC3">
      <w:pPr>
        <w:spacing w:line="240" w:lineRule="auto"/>
        <w:rPr>
          <w:rFonts w:asciiTheme="majorBidi" w:eastAsia="Times New Roman" w:hAnsiTheme="majorBidi" w:cstheme="majorBidi"/>
          <w:noProof/>
          <w:szCs w:val="22"/>
          <w:lang w:val="sl-SI"/>
        </w:rPr>
      </w:pPr>
    </w:p>
    <w:p w14:paraId="21784417" w14:textId="77777777" w:rsidR="00DC52A2" w:rsidRPr="00517195" w:rsidRDefault="00DC52A2" w:rsidP="00675EC3">
      <w:pPr>
        <w:keepNext/>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noProof/>
          <w:lang w:val="sl-SI"/>
        </w:rPr>
      </w:pPr>
      <w:r w:rsidRPr="00517195">
        <w:rPr>
          <w:rFonts w:asciiTheme="majorBidi" w:hAnsiTheme="majorBidi" w:cstheme="majorBidi"/>
          <w:b/>
          <w:noProof/>
          <w:lang w:val="sl-SI"/>
        </w:rPr>
        <w:t>17.</w:t>
      </w:r>
      <w:r w:rsidRPr="00517195">
        <w:rPr>
          <w:rFonts w:asciiTheme="majorBidi" w:hAnsiTheme="majorBidi" w:cstheme="majorBidi"/>
          <w:b/>
          <w:noProof/>
          <w:lang w:val="sl-SI"/>
        </w:rPr>
        <w:tab/>
        <w:t>EDINSTVENA OZNAKA – DVODIMENZIONALNA ČRTNA KODA</w:t>
      </w:r>
    </w:p>
    <w:p w14:paraId="1DD8E034" w14:textId="77777777" w:rsidR="00DC52A2" w:rsidRPr="00517195" w:rsidRDefault="00DC52A2" w:rsidP="00675EC3">
      <w:pPr>
        <w:spacing w:line="240" w:lineRule="auto"/>
        <w:rPr>
          <w:rFonts w:asciiTheme="majorBidi" w:hAnsiTheme="majorBidi" w:cstheme="majorBidi"/>
          <w:highlight w:val="green"/>
          <w:lang w:val="sl-SI"/>
        </w:rPr>
      </w:pPr>
    </w:p>
    <w:p w14:paraId="241DE70F" w14:textId="77777777" w:rsidR="00DC52A2" w:rsidRPr="00517195" w:rsidRDefault="00DC52A2" w:rsidP="00675EC3">
      <w:pPr>
        <w:tabs>
          <w:tab w:val="clear" w:pos="567"/>
        </w:tabs>
        <w:spacing w:line="240" w:lineRule="auto"/>
        <w:rPr>
          <w:rFonts w:asciiTheme="majorBidi" w:hAnsiTheme="majorBidi" w:cstheme="majorBidi"/>
          <w:lang w:val="sl-SI"/>
        </w:rPr>
      </w:pPr>
      <w:r w:rsidRPr="00517195">
        <w:rPr>
          <w:rFonts w:asciiTheme="majorBidi" w:hAnsiTheme="majorBidi" w:cstheme="majorBidi"/>
          <w:highlight w:val="lightGray"/>
          <w:lang w:val="sl-SI"/>
        </w:rPr>
        <w:t>Vsebuje dvodimenzionalno črtno kodo z edinstveno oznako.</w:t>
      </w:r>
    </w:p>
    <w:p w14:paraId="2A35FED2" w14:textId="77777777" w:rsidR="00DC52A2" w:rsidRPr="00517195" w:rsidRDefault="00DC52A2" w:rsidP="00675EC3">
      <w:pPr>
        <w:spacing w:line="240" w:lineRule="auto"/>
        <w:rPr>
          <w:rFonts w:asciiTheme="majorBidi" w:hAnsiTheme="majorBidi" w:cstheme="majorBidi"/>
          <w:highlight w:val="green"/>
          <w:lang w:val="sl-SI"/>
        </w:rPr>
      </w:pPr>
    </w:p>
    <w:p w14:paraId="747D85FE" w14:textId="77777777" w:rsidR="00DC52A2" w:rsidRPr="00517195" w:rsidRDefault="00DC52A2" w:rsidP="00675EC3">
      <w:pPr>
        <w:spacing w:line="240" w:lineRule="auto"/>
        <w:rPr>
          <w:rFonts w:asciiTheme="majorBidi" w:hAnsiTheme="majorBidi" w:cstheme="majorBidi"/>
          <w:highlight w:val="green"/>
          <w:lang w:val="sl-SI"/>
        </w:rPr>
      </w:pPr>
    </w:p>
    <w:p w14:paraId="0E8A5AF6" w14:textId="77777777" w:rsidR="00DC52A2" w:rsidRPr="00517195" w:rsidRDefault="00DC52A2" w:rsidP="00675EC3">
      <w:pPr>
        <w:keepNext/>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noProof/>
          <w:lang w:val="sl-SI"/>
        </w:rPr>
      </w:pPr>
      <w:r w:rsidRPr="00517195">
        <w:rPr>
          <w:rFonts w:asciiTheme="majorBidi" w:hAnsiTheme="majorBidi" w:cstheme="majorBidi"/>
          <w:b/>
          <w:noProof/>
          <w:lang w:val="sl-SI"/>
        </w:rPr>
        <w:t>18.</w:t>
      </w:r>
      <w:r w:rsidRPr="00517195">
        <w:rPr>
          <w:rFonts w:asciiTheme="majorBidi" w:hAnsiTheme="majorBidi" w:cstheme="majorBidi"/>
          <w:b/>
          <w:noProof/>
          <w:lang w:val="sl-SI"/>
        </w:rPr>
        <w:tab/>
        <w:t>EDINSTVENA OZNAKA – V BERLJIVI OBLIKI</w:t>
      </w:r>
    </w:p>
    <w:p w14:paraId="6CD0423E" w14:textId="77777777" w:rsidR="00DC52A2" w:rsidRPr="00517195" w:rsidRDefault="00DC52A2" w:rsidP="00675EC3">
      <w:pPr>
        <w:spacing w:line="240" w:lineRule="auto"/>
        <w:rPr>
          <w:rFonts w:asciiTheme="majorBidi" w:hAnsiTheme="majorBidi" w:cstheme="majorBidi"/>
          <w:b/>
          <w:lang w:val="sl-SI"/>
        </w:rPr>
      </w:pPr>
    </w:p>
    <w:p w14:paraId="0C8A2B2E" w14:textId="77777777" w:rsidR="00DC52A2" w:rsidRPr="00517195" w:rsidRDefault="00DC52A2" w:rsidP="00675EC3">
      <w:pPr>
        <w:tabs>
          <w:tab w:val="clear" w:pos="567"/>
        </w:tabs>
        <w:spacing w:line="240" w:lineRule="auto"/>
        <w:rPr>
          <w:rFonts w:asciiTheme="majorBidi" w:hAnsiTheme="majorBidi" w:cstheme="majorBidi"/>
          <w:bCs/>
          <w:lang w:val="sl-SI"/>
        </w:rPr>
      </w:pPr>
      <w:r w:rsidRPr="00517195">
        <w:rPr>
          <w:rFonts w:asciiTheme="majorBidi" w:hAnsiTheme="majorBidi" w:cstheme="majorBidi"/>
          <w:bCs/>
          <w:lang w:val="sl-SI"/>
        </w:rPr>
        <w:t xml:space="preserve">PC </w:t>
      </w:r>
    </w:p>
    <w:p w14:paraId="2BA7317E" w14:textId="77777777" w:rsidR="00DC52A2" w:rsidRPr="00517195" w:rsidRDefault="00DC52A2" w:rsidP="00675EC3">
      <w:pPr>
        <w:tabs>
          <w:tab w:val="clear" w:pos="567"/>
        </w:tabs>
        <w:spacing w:line="240" w:lineRule="auto"/>
        <w:rPr>
          <w:rFonts w:asciiTheme="majorBidi" w:hAnsiTheme="majorBidi" w:cstheme="majorBidi"/>
          <w:bCs/>
          <w:lang w:val="sl-SI"/>
        </w:rPr>
      </w:pPr>
      <w:r w:rsidRPr="00517195">
        <w:rPr>
          <w:rFonts w:asciiTheme="majorBidi" w:hAnsiTheme="majorBidi" w:cstheme="majorBidi"/>
          <w:bCs/>
          <w:lang w:val="sl-SI"/>
        </w:rPr>
        <w:t xml:space="preserve">SN </w:t>
      </w:r>
    </w:p>
    <w:p w14:paraId="482287F0" w14:textId="77777777" w:rsidR="00DC52A2" w:rsidRPr="00517195" w:rsidRDefault="00DC52A2" w:rsidP="00675EC3">
      <w:pPr>
        <w:tabs>
          <w:tab w:val="clear" w:pos="567"/>
        </w:tabs>
        <w:spacing w:line="240" w:lineRule="auto"/>
        <w:rPr>
          <w:rFonts w:asciiTheme="majorBidi" w:hAnsiTheme="majorBidi" w:cstheme="majorBidi"/>
          <w:bCs/>
          <w:lang w:val="sl-SI"/>
        </w:rPr>
      </w:pPr>
      <w:r w:rsidRPr="00517195">
        <w:rPr>
          <w:rFonts w:asciiTheme="majorBidi" w:hAnsiTheme="majorBidi" w:cstheme="majorBidi"/>
          <w:bCs/>
          <w:lang w:val="sl-SI"/>
        </w:rPr>
        <w:t>NN</w:t>
      </w:r>
    </w:p>
    <w:p w14:paraId="2C8CC39D" w14:textId="77777777" w:rsidR="00517195" w:rsidRDefault="00517195" w:rsidP="00675EC3">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lang w:val="sl-SI"/>
        </w:rPr>
      </w:pPr>
      <w:r>
        <w:rPr>
          <w:rFonts w:asciiTheme="majorBidi" w:hAnsiTheme="majorBidi" w:cstheme="majorBidi"/>
          <w:lang w:val="sl-SI"/>
        </w:rPr>
        <w:br w:type="page"/>
      </w:r>
    </w:p>
    <w:p w14:paraId="15770021" w14:textId="62172253" w:rsidR="003522CE" w:rsidRPr="00517195" w:rsidRDefault="003522CE" w:rsidP="00675EC3">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noProof/>
          <w:lang w:val="sl-SI"/>
        </w:rPr>
      </w:pPr>
      <w:r w:rsidRPr="00517195">
        <w:rPr>
          <w:rFonts w:asciiTheme="majorBidi" w:hAnsiTheme="majorBidi" w:cstheme="majorBidi"/>
          <w:b/>
          <w:noProof/>
          <w:lang w:val="sl-SI"/>
        </w:rPr>
        <w:lastRenderedPageBreak/>
        <w:t xml:space="preserve">PODATKI NA ZUNANJI OVOJNINI </w:t>
      </w:r>
    </w:p>
    <w:p w14:paraId="114CBCD8" w14:textId="77777777" w:rsidR="003522CE" w:rsidRPr="00517195" w:rsidRDefault="003522CE" w:rsidP="00675EC3">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lang w:val="sl-SI"/>
        </w:rPr>
      </w:pPr>
    </w:p>
    <w:p w14:paraId="47F56F8D" w14:textId="77777777" w:rsidR="003522CE" w:rsidRPr="00517195" w:rsidRDefault="009417E7" w:rsidP="00675EC3">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lang w:val="sl-SI"/>
        </w:rPr>
      </w:pPr>
      <w:r w:rsidRPr="00517195">
        <w:rPr>
          <w:rFonts w:asciiTheme="majorBidi" w:hAnsiTheme="majorBidi" w:cstheme="majorBidi"/>
          <w:b/>
          <w:lang w:val="sl-SI"/>
        </w:rPr>
        <w:t xml:space="preserve">ZUNANJA </w:t>
      </w:r>
      <w:r w:rsidR="003522CE" w:rsidRPr="00517195">
        <w:rPr>
          <w:rFonts w:asciiTheme="majorBidi" w:hAnsiTheme="majorBidi" w:cstheme="majorBidi"/>
          <w:b/>
          <w:lang w:val="sl-SI"/>
        </w:rPr>
        <w:t xml:space="preserve">ŠKATLA </w:t>
      </w:r>
      <w:r w:rsidRPr="00517195">
        <w:rPr>
          <w:rFonts w:asciiTheme="majorBidi" w:hAnsiTheme="majorBidi" w:cstheme="majorBidi"/>
          <w:b/>
          <w:lang w:val="sl-SI"/>
        </w:rPr>
        <w:t xml:space="preserve">VEČKRATNEGA PAKIRANJA </w:t>
      </w:r>
      <w:r w:rsidR="003522CE" w:rsidRPr="00517195">
        <w:rPr>
          <w:rFonts w:asciiTheme="majorBidi" w:hAnsiTheme="majorBidi" w:cstheme="majorBidi"/>
          <w:b/>
          <w:lang w:val="sl-SI"/>
        </w:rPr>
        <w:t>(Z</w:t>
      </w:r>
      <w:r w:rsidRPr="00517195">
        <w:rPr>
          <w:rFonts w:asciiTheme="majorBidi" w:hAnsiTheme="majorBidi" w:cstheme="majorBidi"/>
          <w:b/>
          <w:lang w:val="sl-SI"/>
        </w:rPr>
        <w:t xml:space="preserve"> MODRIM OKENCEM)</w:t>
      </w:r>
    </w:p>
    <w:p w14:paraId="2DC56032" w14:textId="77777777" w:rsidR="003522CE" w:rsidRPr="00517195" w:rsidRDefault="003522CE" w:rsidP="00675EC3">
      <w:pPr>
        <w:tabs>
          <w:tab w:val="clear" w:pos="567"/>
        </w:tabs>
        <w:spacing w:line="240" w:lineRule="auto"/>
        <w:rPr>
          <w:rFonts w:asciiTheme="majorBidi" w:hAnsiTheme="majorBidi" w:cstheme="majorBidi"/>
          <w:lang w:val="sl-SI"/>
        </w:rPr>
      </w:pPr>
    </w:p>
    <w:p w14:paraId="08082E31" w14:textId="77777777" w:rsidR="003522CE" w:rsidRPr="00517195" w:rsidRDefault="003522CE" w:rsidP="00675EC3">
      <w:pPr>
        <w:tabs>
          <w:tab w:val="clear" w:pos="567"/>
        </w:tabs>
        <w:spacing w:line="240" w:lineRule="auto"/>
        <w:rPr>
          <w:rFonts w:asciiTheme="majorBidi" w:hAnsiTheme="majorBidi" w:cstheme="majorBidi"/>
          <w:lang w:val="sl-SI"/>
        </w:rPr>
      </w:pPr>
    </w:p>
    <w:p w14:paraId="3CE0C0FA" w14:textId="77777777" w:rsidR="003522CE" w:rsidRPr="00517195" w:rsidRDefault="003522CE" w:rsidP="00675EC3">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heme="majorBidi" w:hAnsiTheme="majorBidi" w:cstheme="majorBidi"/>
          <w:b/>
          <w:lang w:val="sl-SI"/>
        </w:rPr>
      </w:pPr>
      <w:r w:rsidRPr="00517195">
        <w:rPr>
          <w:rFonts w:asciiTheme="majorBidi" w:hAnsiTheme="majorBidi" w:cstheme="majorBidi"/>
          <w:b/>
          <w:lang w:val="sl-SI"/>
        </w:rPr>
        <w:t>1.</w:t>
      </w:r>
      <w:r w:rsidRPr="00517195">
        <w:rPr>
          <w:rFonts w:asciiTheme="majorBidi" w:hAnsiTheme="majorBidi" w:cstheme="majorBidi"/>
          <w:b/>
          <w:lang w:val="sl-SI"/>
        </w:rPr>
        <w:tab/>
        <w:t>IME ZDRAVILA</w:t>
      </w:r>
    </w:p>
    <w:p w14:paraId="155812FC" w14:textId="77777777" w:rsidR="003522CE" w:rsidRPr="00517195" w:rsidRDefault="003522CE" w:rsidP="00675EC3">
      <w:pPr>
        <w:keepNext/>
        <w:tabs>
          <w:tab w:val="clear" w:pos="567"/>
        </w:tabs>
        <w:spacing w:line="240" w:lineRule="auto"/>
        <w:rPr>
          <w:rFonts w:asciiTheme="majorBidi" w:hAnsiTheme="majorBidi" w:cstheme="majorBidi"/>
          <w:lang w:val="sl-SI"/>
        </w:rPr>
      </w:pPr>
    </w:p>
    <w:p w14:paraId="6EDD110E" w14:textId="77777777" w:rsidR="003522CE" w:rsidRPr="00517195" w:rsidRDefault="003522CE" w:rsidP="00675EC3">
      <w:pPr>
        <w:keepNext/>
        <w:spacing w:line="240" w:lineRule="auto"/>
        <w:rPr>
          <w:rFonts w:asciiTheme="majorBidi" w:hAnsiTheme="majorBidi" w:cstheme="majorBidi"/>
          <w:lang w:val="sl-SI"/>
        </w:rPr>
      </w:pPr>
      <w:r w:rsidRPr="00517195">
        <w:rPr>
          <w:rFonts w:asciiTheme="majorBidi" w:hAnsiTheme="majorBidi" w:cstheme="majorBidi"/>
          <w:lang w:val="sl-SI"/>
        </w:rPr>
        <w:t>Em</w:t>
      </w:r>
      <w:r w:rsidR="00C46744" w:rsidRPr="00517195">
        <w:rPr>
          <w:rFonts w:asciiTheme="majorBidi" w:hAnsiTheme="majorBidi" w:cstheme="majorBidi"/>
          <w:lang w:val="sl-SI"/>
        </w:rPr>
        <w:t>tri</w:t>
      </w:r>
      <w:r w:rsidRPr="00517195">
        <w:rPr>
          <w:rFonts w:asciiTheme="majorBidi" w:hAnsiTheme="majorBidi" w:cstheme="majorBidi"/>
          <w:lang w:val="sl-SI"/>
        </w:rPr>
        <w:t xml:space="preserve">citabin/dizoproksiltenofovirat Mylan </w:t>
      </w:r>
      <w:r w:rsidRPr="00517195">
        <w:rPr>
          <w:rFonts w:asciiTheme="majorBidi" w:hAnsiTheme="majorBidi" w:cstheme="majorBidi"/>
          <w:szCs w:val="22"/>
          <w:lang w:val="sl-SI"/>
        </w:rPr>
        <w:t xml:space="preserve">200 mg/245 mg </w:t>
      </w:r>
      <w:r w:rsidRPr="00517195">
        <w:rPr>
          <w:rFonts w:asciiTheme="majorBidi" w:hAnsiTheme="majorBidi" w:cstheme="majorBidi"/>
          <w:lang w:val="sl-SI"/>
        </w:rPr>
        <w:t>filmsko obložene tablete</w:t>
      </w:r>
    </w:p>
    <w:p w14:paraId="31E4392D" w14:textId="77777777" w:rsidR="003522CE" w:rsidRPr="00517195" w:rsidRDefault="003522CE" w:rsidP="00675EC3">
      <w:pPr>
        <w:spacing w:line="240" w:lineRule="auto"/>
        <w:rPr>
          <w:rFonts w:asciiTheme="majorBidi" w:hAnsiTheme="majorBidi" w:cstheme="majorBidi"/>
          <w:lang w:val="sl-SI"/>
        </w:rPr>
      </w:pPr>
      <w:r w:rsidRPr="00517195">
        <w:rPr>
          <w:rFonts w:asciiTheme="majorBidi" w:hAnsiTheme="majorBidi" w:cstheme="majorBidi"/>
          <w:lang w:val="sl-SI"/>
        </w:rPr>
        <w:t>emtricitabin/</w:t>
      </w:r>
      <w:r w:rsidRPr="00517195">
        <w:rPr>
          <w:rFonts w:asciiTheme="majorBidi" w:hAnsiTheme="majorBidi" w:cstheme="majorBidi"/>
          <w:szCs w:val="22"/>
          <w:lang w:val="sl-SI"/>
        </w:rPr>
        <w:t>dizoproksiltenofovirat</w:t>
      </w:r>
    </w:p>
    <w:p w14:paraId="1B724D30" w14:textId="77777777" w:rsidR="003522CE" w:rsidRPr="00517195" w:rsidRDefault="003522CE" w:rsidP="00675EC3">
      <w:pPr>
        <w:tabs>
          <w:tab w:val="clear" w:pos="567"/>
        </w:tabs>
        <w:spacing w:line="240" w:lineRule="auto"/>
        <w:rPr>
          <w:rFonts w:asciiTheme="majorBidi" w:hAnsiTheme="majorBidi" w:cstheme="majorBidi"/>
          <w:lang w:val="sl-SI"/>
        </w:rPr>
      </w:pPr>
    </w:p>
    <w:p w14:paraId="0B07FC1D" w14:textId="77777777" w:rsidR="003522CE" w:rsidRPr="00517195" w:rsidRDefault="003522CE" w:rsidP="00675EC3">
      <w:pPr>
        <w:tabs>
          <w:tab w:val="clear" w:pos="567"/>
        </w:tabs>
        <w:spacing w:line="240" w:lineRule="auto"/>
        <w:rPr>
          <w:rFonts w:asciiTheme="majorBidi" w:hAnsiTheme="majorBidi" w:cstheme="majorBidi"/>
          <w:lang w:val="sl-SI"/>
        </w:rPr>
      </w:pPr>
    </w:p>
    <w:p w14:paraId="4C5F9790" w14:textId="77777777" w:rsidR="003522CE" w:rsidRPr="00517195" w:rsidRDefault="003522CE" w:rsidP="00675EC3">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heme="majorBidi" w:hAnsiTheme="majorBidi" w:cstheme="majorBidi"/>
          <w:b/>
          <w:lang w:val="sl-SI"/>
        </w:rPr>
      </w:pPr>
      <w:r w:rsidRPr="00517195">
        <w:rPr>
          <w:rFonts w:asciiTheme="majorBidi" w:hAnsiTheme="majorBidi" w:cstheme="majorBidi"/>
          <w:b/>
          <w:lang w:val="sl-SI"/>
        </w:rPr>
        <w:t>2.</w:t>
      </w:r>
      <w:r w:rsidRPr="00517195">
        <w:rPr>
          <w:rFonts w:asciiTheme="majorBidi" w:hAnsiTheme="majorBidi" w:cstheme="majorBidi"/>
          <w:b/>
          <w:lang w:val="sl-SI"/>
        </w:rPr>
        <w:tab/>
        <w:t>NAVEDBA ENE ALI VEČ UČINKOVIN</w:t>
      </w:r>
    </w:p>
    <w:p w14:paraId="0A463D8B" w14:textId="77777777" w:rsidR="003522CE" w:rsidRPr="00517195" w:rsidRDefault="003522CE" w:rsidP="00675EC3">
      <w:pPr>
        <w:keepNext/>
        <w:tabs>
          <w:tab w:val="clear" w:pos="567"/>
        </w:tabs>
        <w:spacing w:line="240" w:lineRule="auto"/>
        <w:rPr>
          <w:rFonts w:asciiTheme="majorBidi" w:hAnsiTheme="majorBidi" w:cstheme="majorBidi"/>
          <w:lang w:val="sl-SI"/>
        </w:rPr>
      </w:pPr>
    </w:p>
    <w:p w14:paraId="43B3A2E3" w14:textId="77777777" w:rsidR="003522CE" w:rsidRPr="00517195" w:rsidRDefault="003522CE" w:rsidP="00675EC3">
      <w:pPr>
        <w:tabs>
          <w:tab w:val="clear" w:pos="567"/>
        </w:tabs>
        <w:spacing w:line="240" w:lineRule="auto"/>
        <w:rPr>
          <w:rFonts w:asciiTheme="majorBidi" w:hAnsiTheme="majorBidi" w:cstheme="majorBidi"/>
          <w:lang w:val="sl-SI"/>
        </w:rPr>
      </w:pPr>
      <w:r w:rsidRPr="00517195">
        <w:rPr>
          <w:rFonts w:asciiTheme="majorBidi" w:hAnsiTheme="majorBidi" w:cstheme="majorBidi"/>
          <w:lang w:val="sl-SI"/>
        </w:rPr>
        <w:t xml:space="preserve">Ena filmsko obložena tableta vsebuje 200 mg emtricitabina in 245 mg dizoproksiltenofovirata </w:t>
      </w:r>
      <w:r w:rsidR="00663DEB" w:rsidRPr="00517195">
        <w:rPr>
          <w:rFonts w:asciiTheme="majorBidi" w:hAnsiTheme="majorBidi" w:cstheme="majorBidi"/>
          <w:lang w:val="sl-SI"/>
        </w:rPr>
        <w:t>(</w:t>
      </w:r>
      <w:r w:rsidR="00F00A29" w:rsidRPr="00517195">
        <w:rPr>
          <w:rFonts w:asciiTheme="majorBidi" w:eastAsia="Times New Roman" w:hAnsiTheme="majorBidi" w:cstheme="majorBidi"/>
          <w:lang w:val="sl-SI" w:eastAsia="sl-SI"/>
        </w:rPr>
        <w:t>v obliki</w:t>
      </w:r>
      <w:r w:rsidR="00663DEB" w:rsidRPr="00517195">
        <w:rPr>
          <w:rFonts w:asciiTheme="majorBidi" w:eastAsia="Times New Roman" w:hAnsiTheme="majorBidi" w:cstheme="majorBidi"/>
          <w:lang w:val="sl-SI" w:eastAsia="sl-SI"/>
        </w:rPr>
        <w:t xml:space="preserve"> maleata).</w:t>
      </w:r>
    </w:p>
    <w:p w14:paraId="5D7CAA71" w14:textId="77777777" w:rsidR="003522CE" w:rsidRPr="00517195" w:rsidRDefault="003522CE" w:rsidP="00675EC3">
      <w:pPr>
        <w:tabs>
          <w:tab w:val="clear" w:pos="567"/>
        </w:tabs>
        <w:spacing w:line="240" w:lineRule="auto"/>
        <w:rPr>
          <w:rFonts w:asciiTheme="majorBidi" w:hAnsiTheme="majorBidi" w:cstheme="majorBidi"/>
          <w:lang w:val="sl-SI"/>
        </w:rPr>
      </w:pPr>
    </w:p>
    <w:p w14:paraId="12A391F0" w14:textId="77777777" w:rsidR="003522CE" w:rsidRPr="00517195" w:rsidRDefault="003522CE" w:rsidP="00675EC3">
      <w:pPr>
        <w:tabs>
          <w:tab w:val="clear" w:pos="567"/>
        </w:tabs>
        <w:spacing w:line="240" w:lineRule="auto"/>
        <w:rPr>
          <w:rFonts w:asciiTheme="majorBidi" w:hAnsiTheme="majorBidi" w:cstheme="majorBidi"/>
          <w:lang w:val="sl-SI"/>
        </w:rPr>
      </w:pPr>
    </w:p>
    <w:p w14:paraId="28225258" w14:textId="77777777" w:rsidR="003522CE" w:rsidRPr="00517195" w:rsidRDefault="003522CE" w:rsidP="00675EC3">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heme="majorBidi" w:hAnsiTheme="majorBidi" w:cstheme="majorBidi"/>
          <w:b/>
          <w:lang w:val="sl-SI"/>
        </w:rPr>
      </w:pPr>
      <w:r w:rsidRPr="00517195">
        <w:rPr>
          <w:rFonts w:asciiTheme="majorBidi" w:hAnsiTheme="majorBidi" w:cstheme="majorBidi"/>
          <w:b/>
          <w:lang w:val="sl-SI"/>
        </w:rPr>
        <w:t>3.</w:t>
      </w:r>
      <w:r w:rsidRPr="00517195">
        <w:rPr>
          <w:rFonts w:asciiTheme="majorBidi" w:hAnsiTheme="majorBidi" w:cstheme="majorBidi"/>
          <w:b/>
          <w:lang w:val="sl-SI"/>
        </w:rPr>
        <w:tab/>
        <w:t>SEZNAM POMOŽNIH SNOVI</w:t>
      </w:r>
    </w:p>
    <w:p w14:paraId="47BDCF9D" w14:textId="77777777" w:rsidR="003522CE" w:rsidRPr="00517195" w:rsidRDefault="003522CE" w:rsidP="00675EC3">
      <w:pPr>
        <w:keepNext/>
        <w:tabs>
          <w:tab w:val="clear" w:pos="567"/>
        </w:tabs>
        <w:spacing w:line="240" w:lineRule="auto"/>
        <w:rPr>
          <w:rFonts w:asciiTheme="majorBidi" w:hAnsiTheme="majorBidi" w:cstheme="majorBidi"/>
          <w:lang w:val="sl-SI"/>
        </w:rPr>
      </w:pPr>
    </w:p>
    <w:p w14:paraId="57D2851D" w14:textId="77777777" w:rsidR="0088218E" w:rsidRPr="00517195" w:rsidRDefault="003522CE" w:rsidP="00675EC3">
      <w:pPr>
        <w:spacing w:line="240" w:lineRule="auto"/>
        <w:rPr>
          <w:rFonts w:asciiTheme="majorBidi" w:eastAsia="Times New Roman" w:hAnsiTheme="majorBidi" w:cstheme="majorBidi"/>
          <w:lang w:val="sl-SI"/>
        </w:rPr>
      </w:pPr>
      <w:r w:rsidRPr="00517195">
        <w:rPr>
          <w:rFonts w:asciiTheme="majorBidi" w:hAnsiTheme="majorBidi" w:cstheme="majorBidi"/>
          <w:lang w:val="sl-SI"/>
        </w:rPr>
        <w:t>Vsebuje</w:t>
      </w:r>
      <w:r w:rsidR="009417E7" w:rsidRPr="00517195">
        <w:rPr>
          <w:rFonts w:asciiTheme="majorBidi" w:hAnsiTheme="majorBidi" w:cstheme="majorBidi"/>
          <w:lang w:val="sl-SI"/>
        </w:rPr>
        <w:t xml:space="preserve"> tudi</w:t>
      </w:r>
      <w:r w:rsidRPr="00517195">
        <w:rPr>
          <w:rFonts w:asciiTheme="majorBidi" w:hAnsiTheme="majorBidi" w:cstheme="majorBidi"/>
          <w:lang w:val="sl-SI"/>
        </w:rPr>
        <w:t>: laktozo monohidrat.</w:t>
      </w:r>
      <w:r w:rsidR="00472947" w:rsidRPr="00517195">
        <w:rPr>
          <w:rFonts w:asciiTheme="majorBidi" w:hAnsiTheme="majorBidi" w:cstheme="majorBidi"/>
          <w:lang w:val="sl-SI"/>
        </w:rPr>
        <w:t xml:space="preserve"> </w:t>
      </w:r>
      <w:r w:rsidR="00472947" w:rsidRPr="00517195">
        <w:rPr>
          <w:rFonts w:asciiTheme="majorBidi" w:eastAsia="Times New Roman" w:hAnsiTheme="majorBidi" w:cstheme="majorBidi"/>
          <w:lang w:val="sl-SI"/>
        </w:rPr>
        <w:t>Opozorila in druge pomožne snovi so navedene v navodilu za uporabo.</w:t>
      </w:r>
    </w:p>
    <w:p w14:paraId="42498386" w14:textId="77777777" w:rsidR="003522CE" w:rsidRPr="00517195" w:rsidRDefault="003522CE" w:rsidP="00675EC3">
      <w:pPr>
        <w:tabs>
          <w:tab w:val="clear" w:pos="567"/>
        </w:tabs>
        <w:spacing w:line="240" w:lineRule="auto"/>
        <w:rPr>
          <w:rFonts w:asciiTheme="majorBidi" w:hAnsiTheme="majorBidi" w:cstheme="majorBidi"/>
          <w:lang w:val="sl-SI"/>
        </w:rPr>
      </w:pPr>
    </w:p>
    <w:p w14:paraId="19478B4A" w14:textId="77777777" w:rsidR="003522CE" w:rsidRPr="00517195" w:rsidRDefault="003522CE" w:rsidP="00675EC3">
      <w:pPr>
        <w:tabs>
          <w:tab w:val="clear" w:pos="567"/>
        </w:tabs>
        <w:spacing w:line="240" w:lineRule="auto"/>
        <w:rPr>
          <w:rFonts w:asciiTheme="majorBidi" w:hAnsiTheme="majorBidi" w:cstheme="majorBidi"/>
          <w:lang w:val="sl-SI"/>
        </w:rPr>
      </w:pPr>
    </w:p>
    <w:p w14:paraId="68B76707" w14:textId="77777777" w:rsidR="003522CE" w:rsidRPr="00517195" w:rsidRDefault="003522CE" w:rsidP="00675EC3">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heme="majorBidi" w:hAnsiTheme="majorBidi" w:cstheme="majorBidi"/>
          <w:b/>
          <w:lang w:val="sl-SI"/>
        </w:rPr>
      </w:pPr>
      <w:r w:rsidRPr="00517195">
        <w:rPr>
          <w:rFonts w:asciiTheme="majorBidi" w:hAnsiTheme="majorBidi" w:cstheme="majorBidi"/>
          <w:b/>
          <w:lang w:val="sl-SI"/>
        </w:rPr>
        <w:t>4.</w:t>
      </w:r>
      <w:r w:rsidRPr="00517195">
        <w:rPr>
          <w:rFonts w:asciiTheme="majorBidi" w:hAnsiTheme="majorBidi" w:cstheme="majorBidi"/>
          <w:b/>
          <w:lang w:val="sl-SI"/>
        </w:rPr>
        <w:tab/>
        <w:t>FARMACEVTSKA OBLIKA IN VSEBINA</w:t>
      </w:r>
    </w:p>
    <w:p w14:paraId="5EF86CE1" w14:textId="77777777" w:rsidR="003522CE" w:rsidRPr="00517195" w:rsidRDefault="003522CE" w:rsidP="00675EC3">
      <w:pPr>
        <w:keepNext/>
        <w:tabs>
          <w:tab w:val="clear" w:pos="567"/>
        </w:tabs>
        <w:spacing w:line="240" w:lineRule="auto"/>
        <w:rPr>
          <w:rFonts w:asciiTheme="majorBidi" w:hAnsiTheme="majorBidi" w:cstheme="majorBidi"/>
          <w:lang w:val="sl-SI"/>
        </w:rPr>
      </w:pPr>
    </w:p>
    <w:p w14:paraId="7B75DECF" w14:textId="77777777" w:rsidR="003522CE" w:rsidRPr="00517195" w:rsidRDefault="009417E7" w:rsidP="00675EC3">
      <w:pPr>
        <w:keepNext/>
        <w:tabs>
          <w:tab w:val="clear" w:pos="567"/>
        </w:tabs>
        <w:spacing w:line="240" w:lineRule="auto"/>
        <w:rPr>
          <w:rFonts w:asciiTheme="majorBidi" w:hAnsiTheme="majorBidi" w:cstheme="majorBidi"/>
          <w:lang w:val="sl-SI"/>
        </w:rPr>
      </w:pPr>
      <w:r w:rsidRPr="00517195">
        <w:rPr>
          <w:rFonts w:asciiTheme="majorBidi" w:hAnsiTheme="majorBidi" w:cstheme="majorBidi"/>
          <w:lang w:val="sl-SI"/>
        </w:rPr>
        <w:t>Večkratno pakiranje: 90 (3 škatle po 30) filmsko obloženih tablet</w:t>
      </w:r>
    </w:p>
    <w:p w14:paraId="73F19AB1" w14:textId="77777777" w:rsidR="003522CE" w:rsidRPr="00517195" w:rsidRDefault="003522CE" w:rsidP="00675EC3">
      <w:pPr>
        <w:keepNext/>
        <w:tabs>
          <w:tab w:val="clear" w:pos="567"/>
        </w:tabs>
        <w:spacing w:line="240" w:lineRule="auto"/>
        <w:rPr>
          <w:rFonts w:asciiTheme="majorBidi" w:hAnsiTheme="majorBidi" w:cstheme="majorBidi"/>
          <w:lang w:val="sl-SI"/>
        </w:rPr>
      </w:pPr>
    </w:p>
    <w:p w14:paraId="16C85CEF" w14:textId="77777777" w:rsidR="003522CE" w:rsidRPr="00517195" w:rsidRDefault="003522CE" w:rsidP="00675EC3">
      <w:pPr>
        <w:tabs>
          <w:tab w:val="clear" w:pos="567"/>
        </w:tabs>
        <w:spacing w:line="240" w:lineRule="auto"/>
        <w:rPr>
          <w:rFonts w:asciiTheme="majorBidi" w:hAnsiTheme="majorBidi" w:cstheme="majorBidi"/>
          <w:lang w:val="sl-SI"/>
        </w:rPr>
      </w:pPr>
    </w:p>
    <w:p w14:paraId="1FA1EE34" w14:textId="77777777" w:rsidR="003522CE" w:rsidRPr="00517195" w:rsidRDefault="003522CE" w:rsidP="00675EC3">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heme="majorBidi" w:hAnsiTheme="majorBidi" w:cstheme="majorBidi"/>
          <w:b/>
          <w:lang w:val="sl-SI"/>
        </w:rPr>
      </w:pPr>
      <w:r w:rsidRPr="00517195">
        <w:rPr>
          <w:rFonts w:asciiTheme="majorBidi" w:hAnsiTheme="majorBidi" w:cstheme="majorBidi"/>
          <w:b/>
          <w:lang w:val="sl-SI"/>
        </w:rPr>
        <w:t>5.</w:t>
      </w:r>
      <w:r w:rsidRPr="00517195">
        <w:rPr>
          <w:rFonts w:asciiTheme="majorBidi" w:hAnsiTheme="majorBidi" w:cstheme="majorBidi"/>
          <w:b/>
          <w:lang w:val="sl-SI"/>
        </w:rPr>
        <w:tab/>
        <w:t>POSTOPEK IN POT(I) UPORABE ZDRAVILA</w:t>
      </w:r>
    </w:p>
    <w:p w14:paraId="223C0F45" w14:textId="77777777" w:rsidR="003522CE" w:rsidRPr="00517195" w:rsidRDefault="003522CE" w:rsidP="00675EC3">
      <w:pPr>
        <w:keepNext/>
        <w:tabs>
          <w:tab w:val="clear" w:pos="567"/>
        </w:tabs>
        <w:spacing w:line="240" w:lineRule="auto"/>
        <w:rPr>
          <w:rFonts w:asciiTheme="majorBidi" w:hAnsiTheme="majorBidi" w:cstheme="majorBidi"/>
          <w:lang w:val="sl-SI"/>
        </w:rPr>
      </w:pPr>
    </w:p>
    <w:p w14:paraId="75227D64" w14:textId="77777777" w:rsidR="003522CE" w:rsidRPr="00517195" w:rsidRDefault="003522CE" w:rsidP="00675EC3">
      <w:pPr>
        <w:keepNext/>
        <w:tabs>
          <w:tab w:val="clear" w:pos="567"/>
        </w:tabs>
        <w:spacing w:line="240" w:lineRule="auto"/>
        <w:rPr>
          <w:rFonts w:asciiTheme="majorBidi" w:hAnsiTheme="majorBidi" w:cstheme="majorBidi"/>
          <w:lang w:val="sl-SI"/>
        </w:rPr>
      </w:pPr>
      <w:r w:rsidRPr="00517195">
        <w:rPr>
          <w:rFonts w:asciiTheme="majorBidi" w:hAnsiTheme="majorBidi" w:cstheme="majorBidi"/>
          <w:lang w:val="sl-SI"/>
        </w:rPr>
        <w:t>peroralna uporaba</w:t>
      </w:r>
    </w:p>
    <w:p w14:paraId="47314F6D" w14:textId="77777777" w:rsidR="003522CE" w:rsidRPr="00517195" w:rsidRDefault="003522CE" w:rsidP="00675EC3">
      <w:pPr>
        <w:keepNext/>
        <w:tabs>
          <w:tab w:val="clear" w:pos="567"/>
        </w:tabs>
        <w:spacing w:line="240" w:lineRule="auto"/>
        <w:rPr>
          <w:rFonts w:asciiTheme="majorBidi" w:hAnsiTheme="majorBidi" w:cstheme="majorBidi"/>
          <w:lang w:val="sl-SI"/>
        </w:rPr>
      </w:pPr>
    </w:p>
    <w:p w14:paraId="49C0EA3B" w14:textId="77777777" w:rsidR="003522CE" w:rsidRPr="00517195" w:rsidRDefault="003522CE" w:rsidP="00675EC3">
      <w:pPr>
        <w:tabs>
          <w:tab w:val="clear" w:pos="567"/>
        </w:tabs>
        <w:spacing w:line="240" w:lineRule="auto"/>
        <w:rPr>
          <w:rFonts w:asciiTheme="majorBidi" w:hAnsiTheme="majorBidi" w:cstheme="majorBidi"/>
          <w:lang w:val="sl-SI"/>
        </w:rPr>
      </w:pPr>
      <w:r w:rsidRPr="00517195">
        <w:rPr>
          <w:rFonts w:asciiTheme="majorBidi" w:hAnsiTheme="majorBidi" w:cstheme="majorBidi"/>
          <w:lang w:val="sl-SI"/>
        </w:rPr>
        <w:t>Pred uporabo preberite</w:t>
      </w:r>
      <w:r w:rsidRPr="00517195">
        <w:rPr>
          <w:rFonts w:asciiTheme="majorBidi" w:hAnsiTheme="majorBidi" w:cstheme="majorBidi"/>
          <w:noProof/>
          <w:lang w:val="sl-SI"/>
        </w:rPr>
        <w:t xml:space="preserve"> priloženo navodilo!</w:t>
      </w:r>
    </w:p>
    <w:p w14:paraId="08E6A6EA" w14:textId="77777777" w:rsidR="003522CE" w:rsidRPr="00517195" w:rsidRDefault="003522CE" w:rsidP="00675EC3">
      <w:pPr>
        <w:tabs>
          <w:tab w:val="clear" w:pos="567"/>
        </w:tabs>
        <w:spacing w:line="240" w:lineRule="auto"/>
        <w:rPr>
          <w:rFonts w:asciiTheme="majorBidi" w:hAnsiTheme="majorBidi" w:cstheme="majorBidi"/>
          <w:lang w:val="sl-SI"/>
        </w:rPr>
      </w:pPr>
    </w:p>
    <w:p w14:paraId="139E0B71" w14:textId="77777777" w:rsidR="003522CE" w:rsidRPr="00517195" w:rsidRDefault="003522CE" w:rsidP="00675EC3">
      <w:pPr>
        <w:tabs>
          <w:tab w:val="clear" w:pos="567"/>
        </w:tabs>
        <w:spacing w:line="240" w:lineRule="auto"/>
        <w:rPr>
          <w:rFonts w:asciiTheme="majorBidi" w:hAnsiTheme="majorBidi" w:cstheme="majorBidi"/>
          <w:lang w:val="sl-SI"/>
        </w:rPr>
      </w:pPr>
    </w:p>
    <w:p w14:paraId="3129BCE0" w14:textId="77777777" w:rsidR="003522CE" w:rsidRPr="00517195" w:rsidRDefault="003522CE" w:rsidP="00675EC3">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heme="majorBidi" w:hAnsiTheme="majorBidi" w:cstheme="majorBidi"/>
          <w:b/>
          <w:lang w:val="sl-SI"/>
        </w:rPr>
      </w:pPr>
      <w:r w:rsidRPr="00517195">
        <w:rPr>
          <w:rFonts w:asciiTheme="majorBidi" w:hAnsiTheme="majorBidi" w:cstheme="majorBidi"/>
          <w:b/>
          <w:lang w:val="sl-SI"/>
        </w:rPr>
        <w:t>6.</w:t>
      </w:r>
      <w:r w:rsidRPr="00517195">
        <w:rPr>
          <w:rFonts w:asciiTheme="majorBidi" w:hAnsiTheme="majorBidi" w:cstheme="majorBidi"/>
          <w:b/>
          <w:lang w:val="sl-SI"/>
        </w:rPr>
        <w:tab/>
        <w:t>POSEBNO OPOZORILO O SHRANJEVANJU ZDRAVILA ZUNAJ DOSEGA IN POGLEDA OTROK</w:t>
      </w:r>
    </w:p>
    <w:p w14:paraId="293FBA83" w14:textId="77777777" w:rsidR="003522CE" w:rsidRPr="00517195" w:rsidRDefault="003522CE" w:rsidP="00675EC3">
      <w:pPr>
        <w:keepNext/>
        <w:tabs>
          <w:tab w:val="clear" w:pos="567"/>
        </w:tabs>
        <w:spacing w:line="240" w:lineRule="auto"/>
        <w:rPr>
          <w:rFonts w:asciiTheme="majorBidi" w:hAnsiTheme="majorBidi" w:cstheme="majorBidi"/>
          <w:lang w:val="sl-SI"/>
        </w:rPr>
      </w:pPr>
    </w:p>
    <w:p w14:paraId="0CE304F7" w14:textId="77777777" w:rsidR="003522CE" w:rsidRPr="00517195" w:rsidRDefault="003522CE" w:rsidP="00675EC3">
      <w:pPr>
        <w:tabs>
          <w:tab w:val="clear" w:pos="567"/>
        </w:tabs>
        <w:spacing w:line="240" w:lineRule="auto"/>
        <w:rPr>
          <w:rFonts w:asciiTheme="majorBidi" w:hAnsiTheme="majorBidi" w:cstheme="majorBidi"/>
          <w:lang w:val="sl-SI"/>
        </w:rPr>
      </w:pPr>
      <w:r w:rsidRPr="00517195">
        <w:rPr>
          <w:rFonts w:asciiTheme="majorBidi" w:hAnsiTheme="majorBidi" w:cstheme="majorBidi"/>
          <w:lang w:val="sl-SI"/>
        </w:rPr>
        <w:t>Zdravilo shranjujte nedosegljivo otrokom!</w:t>
      </w:r>
    </w:p>
    <w:p w14:paraId="7C42353E" w14:textId="77777777" w:rsidR="003522CE" w:rsidRPr="00517195" w:rsidRDefault="003522CE" w:rsidP="00675EC3">
      <w:pPr>
        <w:tabs>
          <w:tab w:val="clear" w:pos="567"/>
        </w:tabs>
        <w:spacing w:line="240" w:lineRule="auto"/>
        <w:rPr>
          <w:rFonts w:asciiTheme="majorBidi" w:hAnsiTheme="majorBidi" w:cstheme="majorBidi"/>
          <w:lang w:val="sl-SI"/>
        </w:rPr>
      </w:pPr>
    </w:p>
    <w:p w14:paraId="13019099" w14:textId="77777777" w:rsidR="003522CE" w:rsidRPr="00517195" w:rsidRDefault="003522CE" w:rsidP="00675EC3">
      <w:pPr>
        <w:tabs>
          <w:tab w:val="clear" w:pos="567"/>
        </w:tabs>
        <w:spacing w:line="240" w:lineRule="auto"/>
        <w:rPr>
          <w:rFonts w:asciiTheme="majorBidi" w:hAnsiTheme="majorBidi" w:cstheme="majorBidi"/>
          <w:lang w:val="sl-SI"/>
        </w:rPr>
      </w:pPr>
    </w:p>
    <w:p w14:paraId="3E1507D6" w14:textId="77777777" w:rsidR="003522CE" w:rsidRPr="00517195" w:rsidRDefault="003522CE" w:rsidP="00675EC3">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heme="majorBidi" w:hAnsiTheme="majorBidi" w:cstheme="majorBidi"/>
          <w:b/>
          <w:lang w:val="sl-SI"/>
        </w:rPr>
      </w:pPr>
      <w:r w:rsidRPr="00517195">
        <w:rPr>
          <w:rFonts w:asciiTheme="majorBidi" w:hAnsiTheme="majorBidi" w:cstheme="majorBidi"/>
          <w:b/>
          <w:lang w:val="sl-SI"/>
        </w:rPr>
        <w:t>7.</w:t>
      </w:r>
      <w:r w:rsidRPr="00517195">
        <w:rPr>
          <w:rFonts w:asciiTheme="majorBidi" w:hAnsiTheme="majorBidi" w:cstheme="majorBidi"/>
          <w:b/>
          <w:lang w:val="sl-SI"/>
        </w:rPr>
        <w:tab/>
        <w:t>DRUGA POSEBNA OPOZORILA, ČE SO POTREBNA</w:t>
      </w:r>
    </w:p>
    <w:p w14:paraId="47DA76CE" w14:textId="77777777" w:rsidR="003522CE" w:rsidRPr="00517195" w:rsidRDefault="003522CE" w:rsidP="00675EC3">
      <w:pPr>
        <w:keepNext/>
        <w:tabs>
          <w:tab w:val="clear" w:pos="567"/>
        </w:tabs>
        <w:spacing w:line="240" w:lineRule="auto"/>
        <w:rPr>
          <w:rFonts w:asciiTheme="majorBidi" w:hAnsiTheme="majorBidi" w:cstheme="majorBidi"/>
          <w:lang w:val="sl-SI"/>
        </w:rPr>
      </w:pPr>
    </w:p>
    <w:p w14:paraId="230CA36A" w14:textId="77777777" w:rsidR="009417E7" w:rsidRPr="00517195" w:rsidRDefault="009417E7" w:rsidP="00675EC3">
      <w:pPr>
        <w:tabs>
          <w:tab w:val="clear" w:pos="567"/>
        </w:tabs>
        <w:spacing w:line="240" w:lineRule="auto"/>
        <w:rPr>
          <w:rFonts w:asciiTheme="majorBidi" w:hAnsiTheme="majorBidi" w:cstheme="majorBidi"/>
          <w:lang w:val="sl-SI"/>
        </w:rPr>
      </w:pPr>
    </w:p>
    <w:p w14:paraId="36E5E689" w14:textId="77777777" w:rsidR="003522CE" w:rsidRPr="00517195" w:rsidRDefault="003522CE" w:rsidP="00675EC3">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heme="majorBidi" w:hAnsiTheme="majorBidi" w:cstheme="majorBidi"/>
          <w:b/>
          <w:lang w:val="sl-SI"/>
        </w:rPr>
      </w:pPr>
      <w:r w:rsidRPr="00517195">
        <w:rPr>
          <w:rFonts w:asciiTheme="majorBidi" w:hAnsiTheme="majorBidi" w:cstheme="majorBidi"/>
          <w:b/>
          <w:lang w:val="sl-SI"/>
        </w:rPr>
        <w:t>8.</w:t>
      </w:r>
      <w:r w:rsidRPr="00517195">
        <w:rPr>
          <w:rFonts w:asciiTheme="majorBidi" w:hAnsiTheme="majorBidi" w:cstheme="majorBidi"/>
          <w:b/>
          <w:lang w:val="sl-SI"/>
        </w:rPr>
        <w:tab/>
        <w:t>DATUM IZTEKA ROKA UPORABNOSTI ZDRAVILA</w:t>
      </w:r>
    </w:p>
    <w:p w14:paraId="2CC9E51F" w14:textId="77777777" w:rsidR="003522CE" w:rsidRPr="00517195" w:rsidRDefault="003522CE" w:rsidP="00675EC3">
      <w:pPr>
        <w:keepNext/>
        <w:tabs>
          <w:tab w:val="clear" w:pos="567"/>
        </w:tabs>
        <w:spacing w:line="240" w:lineRule="auto"/>
        <w:rPr>
          <w:rFonts w:asciiTheme="majorBidi" w:hAnsiTheme="majorBidi" w:cstheme="majorBidi"/>
          <w:lang w:val="sl-SI"/>
        </w:rPr>
      </w:pPr>
    </w:p>
    <w:p w14:paraId="58679773" w14:textId="77777777" w:rsidR="003522CE" w:rsidRPr="00517195" w:rsidRDefault="00B10D56" w:rsidP="00675EC3">
      <w:pPr>
        <w:keepNext/>
        <w:tabs>
          <w:tab w:val="clear" w:pos="567"/>
        </w:tabs>
        <w:spacing w:line="240" w:lineRule="auto"/>
        <w:rPr>
          <w:rFonts w:asciiTheme="majorBidi" w:hAnsiTheme="majorBidi" w:cstheme="majorBidi"/>
          <w:lang w:val="sl-SI"/>
        </w:rPr>
      </w:pPr>
      <w:r w:rsidRPr="00517195">
        <w:rPr>
          <w:rFonts w:asciiTheme="majorBidi" w:hAnsiTheme="majorBidi" w:cstheme="majorBidi"/>
          <w:lang w:val="sl-SI"/>
        </w:rPr>
        <w:t>EXP</w:t>
      </w:r>
      <w:r w:rsidR="003522CE" w:rsidRPr="00517195">
        <w:rPr>
          <w:rFonts w:asciiTheme="majorBidi" w:hAnsiTheme="majorBidi" w:cstheme="majorBidi"/>
          <w:lang w:val="sl-SI"/>
        </w:rPr>
        <w:t>:</w:t>
      </w:r>
    </w:p>
    <w:p w14:paraId="5CC9FDA6" w14:textId="77777777" w:rsidR="00AE0D64" w:rsidRDefault="00AE0D64" w:rsidP="00675EC3">
      <w:pPr>
        <w:tabs>
          <w:tab w:val="clear" w:pos="567"/>
        </w:tabs>
        <w:spacing w:line="240" w:lineRule="auto"/>
        <w:rPr>
          <w:rFonts w:asciiTheme="majorBidi" w:hAnsiTheme="majorBidi" w:cstheme="majorBidi"/>
          <w:lang w:val="sl-SI"/>
        </w:rPr>
      </w:pPr>
    </w:p>
    <w:p w14:paraId="1929F1AB" w14:textId="77777777" w:rsidR="003522CE" w:rsidRPr="00517195" w:rsidRDefault="003522CE" w:rsidP="00675EC3">
      <w:pPr>
        <w:tabs>
          <w:tab w:val="clear" w:pos="567"/>
        </w:tabs>
        <w:spacing w:line="240" w:lineRule="auto"/>
        <w:rPr>
          <w:rFonts w:asciiTheme="majorBidi" w:hAnsiTheme="majorBidi" w:cstheme="majorBidi"/>
          <w:i/>
          <w:lang w:val="sl-SI"/>
        </w:rPr>
      </w:pPr>
      <w:r w:rsidRPr="00517195">
        <w:rPr>
          <w:rFonts w:asciiTheme="majorBidi" w:hAnsiTheme="majorBidi" w:cstheme="majorBidi"/>
          <w:lang w:val="sl-SI"/>
        </w:rPr>
        <w:t>Po odprtju porabite v 90 dneh.</w:t>
      </w:r>
    </w:p>
    <w:p w14:paraId="7928ED42" w14:textId="77777777" w:rsidR="003522CE" w:rsidRPr="00517195" w:rsidRDefault="003522CE" w:rsidP="00675EC3">
      <w:pPr>
        <w:tabs>
          <w:tab w:val="clear" w:pos="567"/>
        </w:tabs>
        <w:spacing w:line="240" w:lineRule="auto"/>
        <w:rPr>
          <w:rFonts w:asciiTheme="majorBidi" w:hAnsiTheme="majorBidi" w:cstheme="majorBidi"/>
          <w:lang w:val="sl-SI"/>
        </w:rPr>
      </w:pPr>
    </w:p>
    <w:p w14:paraId="3222E966" w14:textId="77777777" w:rsidR="003522CE" w:rsidRPr="00517195" w:rsidRDefault="003522CE" w:rsidP="00675EC3">
      <w:pPr>
        <w:tabs>
          <w:tab w:val="clear" w:pos="567"/>
        </w:tabs>
        <w:spacing w:line="240" w:lineRule="auto"/>
        <w:rPr>
          <w:rFonts w:asciiTheme="majorBidi" w:hAnsiTheme="majorBidi" w:cstheme="majorBidi"/>
          <w:lang w:val="sl-SI"/>
        </w:rPr>
      </w:pPr>
    </w:p>
    <w:p w14:paraId="0060C19B" w14:textId="77777777" w:rsidR="003522CE" w:rsidRPr="00517195" w:rsidRDefault="003522CE" w:rsidP="00675EC3">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heme="majorBidi" w:hAnsiTheme="majorBidi" w:cstheme="majorBidi"/>
          <w:lang w:val="sl-SI"/>
        </w:rPr>
      </w:pPr>
      <w:r w:rsidRPr="00517195">
        <w:rPr>
          <w:rFonts w:asciiTheme="majorBidi" w:hAnsiTheme="majorBidi" w:cstheme="majorBidi"/>
          <w:b/>
          <w:lang w:val="sl-SI"/>
        </w:rPr>
        <w:t>9.</w:t>
      </w:r>
      <w:r w:rsidRPr="00517195">
        <w:rPr>
          <w:rFonts w:asciiTheme="majorBidi" w:hAnsiTheme="majorBidi" w:cstheme="majorBidi"/>
          <w:b/>
          <w:lang w:val="sl-SI"/>
        </w:rPr>
        <w:tab/>
        <w:t>POSEBNA NAVODILA ZA SHRANJEVANJE</w:t>
      </w:r>
    </w:p>
    <w:p w14:paraId="1AEFF8BB" w14:textId="77777777" w:rsidR="003522CE" w:rsidRPr="00517195" w:rsidRDefault="003522CE" w:rsidP="00675EC3">
      <w:pPr>
        <w:keepNext/>
        <w:tabs>
          <w:tab w:val="clear" w:pos="567"/>
        </w:tabs>
        <w:spacing w:line="240" w:lineRule="auto"/>
        <w:rPr>
          <w:rFonts w:asciiTheme="majorBidi" w:hAnsiTheme="majorBidi" w:cstheme="majorBidi"/>
          <w:lang w:val="sl-SI"/>
        </w:rPr>
      </w:pPr>
    </w:p>
    <w:p w14:paraId="0325D1DD" w14:textId="77777777" w:rsidR="003522CE" w:rsidRPr="00517195" w:rsidRDefault="003522CE" w:rsidP="00675EC3">
      <w:pPr>
        <w:spacing w:line="240" w:lineRule="auto"/>
        <w:rPr>
          <w:rFonts w:asciiTheme="majorBidi" w:hAnsiTheme="majorBidi" w:cstheme="majorBidi"/>
          <w:lang w:val="sl-SI"/>
        </w:rPr>
      </w:pPr>
      <w:r w:rsidRPr="00517195">
        <w:rPr>
          <w:rFonts w:asciiTheme="majorBidi" w:hAnsiTheme="majorBidi" w:cstheme="majorBidi"/>
          <w:noProof/>
          <w:lang w:val="sl-SI"/>
        </w:rPr>
        <w:t xml:space="preserve">Shranjujte pri temperaturi do </w:t>
      </w:r>
      <w:r w:rsidRPr="00517195">
        <w:rPr>
          <w:rFonts w:asciiTheme="majorBidi" w:hAnsiTheme="majorBidi" w:cstheme="majorBidi"/>
          <w:noProof/>
          <w:szCs w:val="22"/>
          <w:lang w:val="sl-SI"/>
        </w:rPr>
        <w:t>25</w:t>
      </w:r>
      <w:r w:rsidR="00317116" w:rsidRPr="00517195">
        <w:rPr>
          <w:rFonts w:asciiTheme="majorBidi" w:hAnsiTheme="majorBidi" w:cstheme="majorBidi"/>
          <w:noProof/>
          <w:szCs w:val="22"/>
          <w:lang w:val="sl-SI"/>
        </w:rPr>
        <w:t> </w:t>
      </w:r>
      <w:r w:rsidRPr="00517195">
        <w:rPr>
          <w:rFonts w:asciiTheme="majorBidi" w:hAnsiTheme="majorBidi" w:cstheme="majorBidi"/>
          <w:noProof/>
          <w:szCs w:val="22"/>
          <w:lang w:val="sl-SI"/>
        </w:rPr>
        <w:t>°C</w:t>
      </w:r>
      <w:r w:rsidRPr="00517195">
        <w:rPr>
          <w:rFonts w:asciiTheme="majorBidi" w:hAnsiTheme="majorBidi" w:cstheme="majorBidi"/>
          <w:noProof/>
          <w:lang w:val="sl-SI"/>
        </w:rPr>
        <w:t>.</w:t>
      </w:r>
      <w:r w:rsidR="00462EEB" w:rsidRPr="00517195">
        <w:rPr>
          <w:rFonts w:asciiTheme="majorBidi" w:hAnsiTheme="majorBidi" w:cstheme="majorBidi"/>
          <w:noProof/>
          <w:lang w:val="sl-SI"/>
        </w:rPr>
        <w:t xml:space="preserve"> Shranjujte v originalni ovojnini za zagotovitev zaščite pred vlago.</w:t>
      </w:r>
    </w:p>
    <w:p w14:paraId="5CF0C86D" w14:textId="77777777" w:rsidR="003522CE" w:rsidRPr="00517195" w:rsidRDefault="003522CE" w:rsidP="00675EC3">
      <w:pPr>
        <w:tabs>
          <w:tab w:val="clear" w:pos="567"/>
        </w:tabs>
        <w:spacing w:line="240" w:lineRule="auto"/>
        <w:rPr>
          <w:rFonts w:asciiTheme="majorBidi" w:hAnsiTheme="majorBidi" w:cstheme="majorBidi"/>
          <w:lang w:val="sl-SI"/>
        </w:rPr>
      </w:pPr>
    </w:p>
    <w:p w14:paraId="1C45DFD5" w14:textId="77777777" w:rsidR="003522CE" w:rsidRPr="00517195" w:rsidRDefault="003522CE" w:rsidP="00675EC3">
      <w:pPr>
        <w:tabs>
          <w:tab w:val="clear" w:pos="567"/>
        </w:tabs>
        <w:spacing w:line="240" w:lineRule="auto"/>
        <w:rPr>
          <w:rFonts w:asciiTheme="majorBidi" w:hAnsiTheme="majorBidi" w:cstheme="majorBidi"/>
          <w:lang w:val="sl-SI"/>
        </w:rPr>
      </w:pPr>
    </w:p>
    <w:p w14:paraId="3FA8BDE1" w14:textId="77777777" w:rsidR="003522CE" w:rsidRPr="00517195" w:rsidRDefault="003522CE" w:rsidP="00675EC3">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heme="majorBidi" w:hAnsiTheme="majorBidi" w:cstheme="majorBidi"/>
          <w:b/>
          <w:lang w:val="sl-SI"/>
        </w:rPr>
      </w:pPr>
      <w:r w:rsidRPr="00517195">
        <w:rPr>
          <w:rFonts w:asciiTheme="majorBidi" w:hAnsiTheme="majorBidi" w:cstheme="majorBidi"/>
          <w:b/>
          <w:lang w:val="sl-SI"/>
        </w:rPr>
        <w:t>10.</w:t>
      </w:r>
      <w:r w:rsidRPr="00517195">
        <w:rPr>
          <w:rFonts w:asciiTheme="majorBidi" w:hAnsiTheme="majorBidi" w:cstheme="majorBidi"/>
          <w:b/>
          <w:lang w:val="sl-SI"/>
        </w:rPr>
        <w:tab/>
        <w:t>POSEBNI VARNOSTNI UKREPI ZA ODSTRANJEVANJE NEUPORABLJENIH ZDRAVIL ALI IZ NJIH NASTALIH ODPADNIH SNOVI, KADAR SO POTREBNI</w:t>
      </w:r>
    </w:p>
    <w:p w14:paraId="47892FDD" w14:textId="77777777" w:rsidR="003522CE" w:rsidRPr="00517195" w:rsidRDefault="003522CE" w:rsidP="00675EC3">
      <w:pPr>
        <w:keepNext/>
        <w:tabs>
          <w:tab w:val="clear" w:pos="567"/>
        </w:tabs>
        <w:spacing w:line="240" w:lineRule="auto"/>
        <w:rPr>
          <w:rFonts w:asciiTheme="majorBidi" w:hAnsiTheme="majorBidi" w:cstheme="majorBidi"/>
          <w:lang w:val="sl-SI"/>
        </w:rPr>
      </w:pPr>
    </w:p>
    <w:p w14:paraId="74FE03EE" w14:textId="77777777" w:rsidR="00593B9D" w:rsidRPr="00517195" w:rsidRDefault="00593B9D" w:rsidP="00675EC3">
      <w:pPr>
        <w:tabs>
          <w:tab w:val="clear" w:pos="567"/>
        </w:tabs>
        <w:spacing w:line="240" w:lineRule="auto"/>
        <w:rPr>
          <w:rFonts w:asciiTheme="majorBidi" w:hAnsiTheme="majorBidi" w:cstheme="majorBidi"/>
          <w:lang w:val="sl-SI"/>
        </w:rPr>
      </w:pPr>
    </w:p>
    <w:p w14:paraId="4FE9A8B6" w14:textId="77777777" w:rsidR="003522CE" w:rsidRPr="00517195" w:rsidRDefault="003522CE" w:rsidP="00675EC3">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heme="majorBidi" w:hAnsiTheme="majorBidi" w:cstheme="majorBidi"/>
          <w:b/>
          <w:lang w:val="sl-SI"/>
        </w:rPr>
      </w:pPr>
      <w:r w:rsidRPr="00517195">
        <w:rPr>
          <w:rFonts w:asciiTheme="majorBidi" w:hAnsiTheme="majorBidi" w:cstheme="majorBidi"/>
          <w:b/>
          <w:lang w:val="sl-SI"/>
        </w:rPr>
        <w:t>11.</w:t>
      </w:r>
      <w:r w:rsidRPr="00517195">
        <w:rPr>
          <w:rFonts w:asciiTheme="majorBidi" w:hAnsiTheme="majorBidi" w:cstheme="majorBidi"/>
          <w:b/>
          <w:lang w:val="sl-SI"/>
        </w:rPr>
        <w:tab/>
        <w:t>IME IN NASLOV IMETNIKA DOVOLJENJA ZA PROMET Z ZDRAVILOM</w:t>
      </w:r>
    </w:p>
    <w:p w14:paraId="51FA33A5" w14:textId="77777777" w:rsidR="003522CE" w:rsidRPr="00517195" w:rsidRDefault="003522CE" w:rsidP="00675EC3">
      <w:pPr>
        <w:keepNext/>
        <w:spacing w:line="240" w:lineRule="auto"/>
        <w:rPr>
          <w:rFonts w:asciiTheme="majorBidi" w:hAnsiTheme="majorBidi" w:cstheme="majorBidi"/>
          <w:lang w:val="sl-SI"/>
        </w:rPr>
      </w:pPr>
    </w:p>
    <w:p w14:paraId="069C1F81" w14:textId="77777777" w:rsidR="001F74D2" w:rsidRPr="00D97819" w:rsidRDefault="001F74D2" w:rsidP="00675EC3">
      <w:pPr>
        <w:autoSpaceDE w:val="0"/>
        <w:autoSpaceDN w:val="0"/>
        <w:spacing w:line="240" w:lineRule="auto"/>
        <w:ind w:right="108"/>
        <w:rPr>
          <w:rFonts w:asciiTheme="majorBidi" w:hAnsiTheme="majorBidi" w:cstheme="majorBidi"/>
          <w:lang w:val="sl-SI"/>
        </w:rPr>
      </w:pPr>
      <w:r w:rsidRPr="00D97819">
        <w:rPr>
          <w:rFonts w:asciiTheme="majorBidi" w:hAnsiTheme="majorBidi" w:cstheme="majorBidi"/>
          <w:color w:val="000000"/>
          <w:lang w:val="sl-SI"/>
        </w:rPr>
        <w:t>Mylan Pharmaceuticals Limited</w:t>
      </w:r>
    </w:p>
    <w:p w14:paraId="2E71542F" w14:textId="77777777" w:rsidR="001F74D2" w:rsidRPr="00D97819" w:rsidRDefault="001F74D2" w:rsidP="00675EC3">
      <w:pPr>
        <w:autoSpaceDE w:val="0"/>
        <w:autoSpaceDN w:val="0"/>
        <w:spacing w:line="240" w:lineRule="auto"/>
        <w:ind w:right="108"/>
        <w:rPr>
          <w:rFonts w:asciiTheme="majorBidi" w:hAnsiTheme="majorBidi" w:cstheme="majorBidi"/>
          <w:lang w:val="sv-SE"/>
        </w:rPr>
      </w:pPr>
      <w:r w:rsidRPr="00D97819">
        <w:rPr>
          <w:rFonts w:asciiTheme="majorBidi" w:hAnsiTheme="majorBidi" w:cstheme="majorBidi"/>
          <w:color w:val="000000"/>
          <w:lang w:val="sv-SE"/>
        </w:rPr>
        <w:t xml:space="preserve">Damastown Industrial Park, </w:t>
      </w:r>
    </w:p>
    <w:p w14:paraId="4CB74B04" w14:textId="77777777" w:rsidR="001F74D2" w:rsidRPr="00517195" w:rsidRDefault="001F74D2" w:rsidP="00675EC3">
      <w:pPr>
        <w:autoSpaceDE w:val="0"/>
        <w:autoSpaceDN w:val="0"/>
        <w:spacing w:line="240" w:lineRule="auto"/>
        <w:ind w:right="108"/>
        <w:rPr>
          <w:rFonts w:asciiTheme="majorBidi" w:hAnsiTheme="majorBidi" w:cstheme="majorBidi"/>
          <w:lang w:val="pt-PT"/>
        </w:rPr>
      </w:pPr>
      <w:r w:rsidRPr="00517195">
        <w:rPr>
          <w:rFonts w:asciiTheme="majorBidi" w:hAnsiTheme="majorBidi" w:cstheme="majorBidi"/>
          <w:color w:val="000000"/>
          <w:lang w:val="pt-PT"/>
        </w:rPr>
        <w:t xml:space="preserve">Mulhuddart, Dublin 15, </w:t>
      </w:r>
    </w:p>
    <w:p w14:paraId="2EC5BE48" w14:textId="77777777" w:rsidR="001F74D2" w:rsidRPr="00517195" w:rsidRDefault="001F74D2" w:rsidP="00675EC3">
      <w:pPr>
        <w:autoSpaceDE w:val="0"/>
        <w:autoSpaceDN w:val="0"/>
        <w:spacing w:line="240" w:lineRule="auto"/>
        <w:ind w:right="108"/>
        <w:rPr>
          <w:rFonts w:asciiTheme="majorBidi" w:hAnsiTheme="majorBidi" w:cstheme="majorBidi"/>
          <w:lang w:val="pt-PT"/>
        </w:rPr>
      </w:pPr>
      <w:r w:rsidRPr="00517195">
        <w:rPr>
          <w:rFonts w:asciiTheme="majorBidi" w:hAnsiTheme="majorBidi" w:cstheme="majorBidi"/>
          <w:color w:val="000000"/>
          <w:lang w:val="pt-PT"/>
        </w:rPr>
        <w:t>DUBLIN</w:t>
      </w:r>
    </w:p>
    <w:p w14:paraId="7321A439" w14:textId="77777777" w:rsidR="003522CE" w:rsidRPr="00517195" w:rsidRDefault="001F74D2" w:rsidP="00675EC3">
      <w:pPr>
        <w:spacing w:line="240" w:lineRule="auto"/>
        <w:rPr>
          <w:rFonts w:asciiTheme="majorBidi" w:hAnsiTheme="majorBidi" w:cstheme="majorBidi"/>
          <w:lang w:val="sl-SI"/>
        </w:rPr>
      </w:pPr>
      <w:r w:rsidRPr="00517195">
        <w:rPr>
          <w:rFonts w:asciiTheme="majorBidi" w:hAnsiTheme="majorBidi" w:cstheme="majorBidi"/>
          <w:color w:val="000000"/>
          <w:lang w:val="pt-PT"/>
        </w:rPr>
        <w:t>Irska</w:t>
      </w:r>
    </w:p>
    <w:p w14:paraId="6CA61744" w14:textId="77777777" w:rsidR="003522CE" w:rsidRPr="00517195" w:rsidRDefault="003522CE" w:rsidP="00675EC3">
      <w:pPr>
        <w:tabs>
          <w:tab w:val="clear" w:pos="567"/>
        </w:tabs>
        <w:spacing w:line="240" w:lineRule="auto"/>
        <w:rPr>
          <w:rFonts w:asciiTheme="majorBidi" w:hAnsiTheme="majorBidi" w:cstheme="majorBidi"/>
          <w:lang w:val="sl-SI"/>
        </w:rPr>
      </w:pPr>
    </w:p>
    <w:p w14:paraId="3AD76F95" w14:textId="77777777" w:rsidR="003522CE" w:rsidRPr="00517195" w:rsidRDefault="003522CE" w:rsidP="00675EC3">
      <w:pPr>
        <w:tabs>
          <w:tab w:val="clear" w:pos="567"/>
        </w:tabs>
        <w:spacing w:line="240" w:lineRule="auto"/>
        <w:rPr>
          <w:rFonts w:asciiTheme="majorBidi" w:hAnsiTheme="majorBidi" w:cstheme="majorBidi"/>
          <w:lang w:val="sl-SI"/>
        </w:rPr>
      </w:pPr>
    </w:p>
    <w:p w14:paraId="75E085E9" w14:textId="77777777" w:rsidR="003522CE" w:rsidRPr="00517195" w:rsidRDefault="003522CE" w:rsidP="00675EC3">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heme="majorBidi" w:hAnsiTheme="majorBidi" w:cstheme="majorBidi"/>
          <w:b/>
          <w:lang w:val="sl-SI"/>
        </w:rPr>
      </w:pPr>
      <w:r w:rsidRPr="00517195">
        <w:rPr>
          <w:rFonts w:asciiTheme="majorBidi" w:hAnsiTheme="majorBidi" w:cstheme="majorBidi"/>
          <w:b/>
          <w:lang w:val="sl-SI"/>
        </w:rPr>
        <w:t>12.</w:t>
      </w:r>
      <w:r w:rsidRPr="00517195">
        <w:rPr>
          <w:rFonts w:asciiTheme="majorBidi" w:hAnsiTheme="majorBidi" w:cstheme="majorBidi"/>
          <w:b/>
          <w:lang w:val="sl-SI"/>
        </w:rPr>
        <w:tab/>
        <w:t>ŠTEVILKA(E) DOVOLJENJA(DOVOLJENJ) ZA PROMET</w:t>
      </w:r>
    </w:p>
    <w:p w14:paraId="417E333B" w14:textId="77777777" w:rsidR="003522CE" w:rsidRPr="00517195" w:rsidRDefault="003522CE" w:rsidP="00675EC3">
      <w:pPr>
        <w:keepNext/>
        <w:tabs>
          <w:tab w:val="clear" w:pos="567"/>
        </w:tabs>
        <w:spacing w:line="240" w:lineRule="auto"/>
        <w:rPr>
          <w:rFonts w:asciiTheme="majorBidi" w:hAnsiTheme="majorBidi" w:cstheme="majorBidi"/>
          <w:lang w:val="sl-SI"/>
        </w:rPr>
      </w:pPr>
    </w:p>
    <w:p w14:paraId="21803461" w14:textId="77777777" w:rsidR="003522CE" w:rsidRPr="00517195" w:rsidRDefault="003522CE" w:rsidP="00675EC3">
      <w:pPr>
        <w:spacing w:line="240" w:lineRule="auto"/>
        <w:rPr>
          <w:rFonts w:asciiTheme="majorBidi" w:hAnsiTheme="majorBidi" w:cstheme="majorBidi"/>
          <w:noProof/>
          <w:lang w:val="sl-SI"/>
        </w:rPr>
      </w:pPr>
      <w:r w:rsidRPr="00517195">
        <w:rPr>
          <w:rFonts w:asciiTheme="majorBidi" w:hAnsiTheme="majorBidi" w:cstheme="majorBidi"/>
          <w:noProof/>
          <w:lang w:val="sl-SI"/>
        </w:rPr>
        <w:t>EU/1/16/1133/00</w:t>
      </w:r>
      <w:r w:rsidR="009417E7" w:rsidRPr="00517195">
        <w:rPr>
          <w:rFonts w:asciiTheme="majorBidi" w:hAnsiTheme="majorBidi" w:cstheme="majorBidi"/>
          <w:noProof/>
          <w:lang w:val="sl-SI"/>
        </w:rPr>
        <w:t>2</w:t>
      </w:r>
    </w:p>
    <w:p w14:paraId="4E662DD3" w14:textId="77777777" w:rsidR="003522CE" w:rsidRPr="00517195" w:rsidRDefault="003522CE" w:rsidP="00675EC3">
      <w:pPr>
        <w:tabs>
          <w:tab w:val="clear" w:pos="567"/>
        </w:tabs>
        <w:spacing w:line="240" w:lineRule="auto"/>
        <w:rPr>
          <w:rFonts w:asciiTheme="majorBidi" w:hAnsiTheme="majorBidi" w:cstheme="majorBidi"/>
          <w:lang w:val="sl-SI"/>
        </w:rPr>
      </w:pPr>
    </w:p>
    <w:p w14:paraId="40F8E785" w14:textId="77777777" w:rsidR="003522CE" w:rsidRPr="00517195" w:rsidRDefault="003522CE" w:rsidP="00675EC3">
      <w:pPr>
        <w:tabs>
          <w:tab w:val="clear" w:pos="567"/>
        </w:tabs>
        <w:spacing w:line="240" w:lineRule="auto"/>
        <w:rPr>
          <w:rFonts w:asciiTheme="majorBidi" w:hAnsiTheme="majorBidi" w:cstheme="majorBidi"/>
          <w:lang w:val="sl-SI"/>
        </w:rPr>
      </w:pPr>
    </w:p>
    <w:p w14:paraId="27D6BA6D" w14:textId="77777777" w:rsidR="003522CE" w:rsidRPr="00517195" w:rsidRDefault="003522CE" w:rsidP="00675EC3">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heme="majorBidi" w:hAnsiTheme="majorBidi" w:cstheme="majorBidi"/>
          <w:b/>
          <w:lang w:val="sl-SI"/>
        </w:rPr>
      </w:pPr>
      <w:r w:rsidRPr="00517195">
        <w:rPr>
          <w:rFonts w:asciiTheme="majorBidi" w:hAnsiTheme="majorBidi" w:cstheme="majorBidi"/>
          <w:b/>
          <w:lang w:val="sl-SI"/>
        </w:rPr>
        <w:t>13.</w:t>
      </w:r>
      <w:r w:rsidRPr="00517195">
        <w:rPr>
          <w:rFonts w:asciiTheme="majorBidi" w:hAnsiTheme="majorBidi" w:cstheme="majorBidi"/>
          <w:b/>
          <w:lang w:val="sl-SI"/>
        </w:rPr>
        <w:tab/>
        <w:t>ŠTEVILKA SERIJE</w:t>
      </w:r>
    </w:p>
    <w:p w14:paraId="73BAAAA8" w14:textId="77777777" w:rsidR="003522CE" w:rsidRPr="00517195" w:rsidRDefault="003522CE" w:rsidP="00675EC3">
      <w:pPr>
        <w:keepNext/>
        <w:tabs>
          <w:tab w:val="clear" w:pos="567"/>
        </w:tabs>
        <w:spacing w:line="240" w:lineRule="auto"/>
        <w:rPr>
          <w:rFonts w:asciiTheme="majorBidi" w:hAnsiTheme="majorBidi" w:cstheme="majorBidi"/>
          <w:lang w:val="sl-SI"/>
        </w:rPr>
      </w:pPr>
    </w:p>
    <w:p w14:paraId="5B31DEAC" w14:textId="77777777" w:rsidR="003522CE" w:rsidRPr="00517195" w:rsidRDefault="00B10D56" w:rsidP="00675EC3">
      <w:pPr>
        <w:tabs>
          <w:tab w:val="clear" w:pos="567"/>
        </w:tabs>
        <w:spacing w:line="240" w:lineRule="auto"/>
        <w:rPr>
          <w:rFonts w:asciiTheme="majorBidi" w:hAnsiTheme="majorBidi" w:cstheme="majorBidi"/>
          <w:lang w:val="sl-SI"/>
        </w:rPr>
      </w:pPr>
      <w:r w:rsidRPr="00517195">
        <w:rPr>
          <w:rFonts w:asciiTheme="majorBidi" w:hAnsiTheme="majorBidi" w:cstheme="majorBidi"/>
          <w:lang w:val="sl-SI"/>
        </w:rPr>
        <w:t>Lot</w:t>
      </w:r>
      <w:r w:rsidR="00806BD1" w:rsidRPr="00517195">
        <w:rPr>
          <w:rFonts w:asciiTheme="majorBidi" w:hAnsiTheme="majorBidi" w:cstheme="majorBidi"/>
          <w:lang w:val="sl-SI"/>
        </w:rPr>
        <w:t>:</w:t>
      </w:r>
    </w:p>
    <w:p w14:paraId="23385F34" w14:textId="77777777" w:rsidR="003522CE" w:rsidRPr="00517195" w:rsidRDefault="003522CE" w:rsidP="00675EC3">
      <w:pPr>
        <w:tabs>
          <w:tab w:val="clear" w:pos="567"/>
        </w:tabs>
        <w:spacing w:line="240" w:lineRule="auto"/>
        <w:rPr>
          <w:rFonts w:asciiTheme="majorBidi" w:hAnsiTheme="majorBidi" w:cstheme="majorBidi"/>
          <w:lang w:val="sl-SI"/>
        </w:rPr>
      </w:pPr>
    </w:p>
    <w:p w14:paraId="44A904E3" w14:textId="77777777" w:rsidR="003522CE" w:rsidRPr="00517195" w:rsidRDefault="003522CE" w:rsidP="00675EC3">
      <w:pPr>
        <w:tabs>
          <w:tab w:val="clear" w:pos="567"/>
        </w:tabs>
        <w:spacing w:line="240" w:lineRule="auto"/>
        <w:rPr>
          <w:rFonts w:asciiTheme="majorBidi" w:hAnsiTheme="majorBidi" w:cstheme="majorBidi"/>
          <w:lang w:val="sl-SI"/>
        </w:rPr>
      </w:pPr>
    </w:p>
    <w:p w14:paraId="232D5EBE" w14:textId="77777777" w:rsidR="003522CE" w:rsidRPr="00517195" w:rsidRDefault="003522CE" w:rsidP="00675EC3">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heme="majorBidi" w:hAnsiTheme="majorBidi" w:cstheme="majorBidi"/>
          <w:b/>
          <w:lang w:val="sl-SI"/>
        </w:rPr>
      </w:pPr>
      <w:r w:rsidRPr="00517195">
        <w:rPr>
          <w:rFonts w:asciiTheme="majorBidi" w:hAnsiTheme="majorBidi" w:cstheme="majorBidi"/>
          <w:b/>
          <w:lang w:val="sl-SI"/>
        </w:rPr>
        <w:t>14.</w:t>
      </w:r>
      <w:r w:rsidRPr="00517195">
        <w:rPr>
          <w:rFonts w:asciiTheme="majorBidi" w:hAnsiTheme="majorBidi" w:cstheme="majorBidi"/>
          <w:b/>
          <w:lang w:val="sl-SI"/>
        </w:rPr>
        <w:tab/>
        <w:t>NAČIN IZDAJANJA ZDRAVILA</w:t>
      </w:r>
    </w:p>
    <w:p w14:paraId="1E98768B" w14:textId="77777777" w:rsidR="003522CE" w:rsidRPr="00517195" w:rsidRDefault="003522CE" w:rsidP="00675EC3">
      <w:pPr>
        <w:tabs>
          <w:tab w:val="clear" w:pos="567"/>
        </w:tabs>
        <w:spacing w:line="240" w:lineRule="auto"/>
        <w:rPr>
          <w:rFonts w:asciiTheme="majorBidi" w:hAnsiTheme="majorBidi" w:cstheme="majorBidi"/>
          <w:lang w:val="sl-SI"/>
        </w:rPr>
      </w:pPr>
    </w:p>
    <w:p w14:paraId="5A086BF7" w14:textId="77777777" w:rsidR="00F927A7" w:rsidRPr="00517195" w:rsidRDefault="00F927A7" w:rsidP="00675EC3">
      <w:pPr>
        <w:tabs>
          <w:tab w:val="clear" w:pos="567"/>
        </w:tabs>
        <w:spacing w:line="240" w:lineRule="auto"/>
        <w:rPr>
          <w:rFonts w:asciiTheme="majorBidi" w:hAnsiTheme="majorBidi" w:cstheme="majorBidi"/>
          <w:lang w:val="sl-SI"/>
        </w:rPr>
      </w:pPr>
    </w:p>
    <w:p w14:paraId="1022C8C9" w14:textId="77777777" w:rsidR="003522CE" w:rsidRPr="00517195" w:rsidRDefault="003522CE" w:rsidP="00675EC3">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heme="majorBidi" w:hAnsiTheme="majorBidi" w:cstheme="majorBidi"/>
          <w:b/>
          <w:lang w:val="sl-SI"/>
        </w:rPr>
      </w:pPr>
      <w:r w:rsidRPr="00517195">
        <w:rPr>
          <w:rFonts w:asciiTheme="majorBidi" w:hAnsiTheme="majorBidi" w:cstheme="majorBidi"/>
          <w:b/>
          <w:lang w:val="sl-SI"/>
        </w:rPr>
        <w:t>15.</w:t>
      </w:r>
      <w:r w:rsidRPr="00517195">
        <w:rPr>
          <w:rFonts w:asciiTheme="majorBidi" w:hAnsiTheme="majorBidi" w:cstheme="majorBidi"/>
          <w:b/>
          <w:lang w:val="sl-SI"/>
        </w:rPr>
        <w:tab/>
        <w:t>NAVODILA ZA UPORABO</w:t>
      </w:r>
    </w:p>
    <w:p w14:paraId="217D89A2" w14:textId="77777777" w:rsidR="003522CE" w:rsidRPr="00517195" w:rsidRDefault="003522CE" w:rsidP="00675EC3">
      <w:pPr>
        <w:keepNext/>
        <w:spacing w:line="240" w:lineRule="auto"/>
        <w:rPr>
          <w:rFonts w:asciiTheme="majorBidi" w:hAnsiTheme="majorBidi" w:cstheme="majorBidi"/>
          <w:lang w:val="sl-SI"/>
        </w:rPr>
      </w:pPr>
    </w:p>
    <w:p w14:paraId="6815D1AF" w14:textId="77777777" w:rsidR="00593B9D" w:rsidRPr="00517195" w:rsidRDefault="00593B9D" w:rsidP="00675EC3">
      <w:pPr>
        <w:tabs>
          <w:tab w:val="clear" w:pos="567"/>
        </w:tabs>
        <w:spacing w:line="240" w:lineRule="auto"/>
        <w:rPr>
          <w:rFonts w:asciiTheme="majorBidi" w:hAnsiTheme="majorBidi" w:cstheme="majorBidi"/>
          <w:noProof/>
          <w:lang w:val="sl-SI"/>
        </w:rPr>
      </w:pPr>
    </w:p>
    <w:p w14:paraId="281A0B81" w14:textId="77777777" w:rsidR="003522CE" w:rsidRPr="00517195" w:rsidRDefault="003522CE" w:rsidP="00675EC3">
      <w:pPr>
        <w:keepNext/>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noProof/>
          <w:lang w:val="sl-SI"/>
        </w:rPr>
      </w:pPr>
      <w:r w:rsidRPr="00517195">
        <w:rPr>
          <w:rFonts w:asciiTheme="majorBidi" w:hAnsiTheme="majorBidi" w:cstheme="majorBidi"/>
          <w:b/>
          <w:noProof/>
          <w:lang w:val="sl-SI"/>
        </w:rPr>
        <w:t>16.</w:t>
      </w:r>
      <w:r w:rsidRPr="00517195">
        <w:rPr>
          <w:rFonts w:asciiTheme="majorBidi" w:hAnsiTheme="majorBidi" w:cstheme="majorBidi"/>
          <w:b/>
          <w:noProof/>
          <w:lang w:val="sl-SI"/>
        </w:rPr>
        <w:tab/>
        <w:t>PODATKI V BRAILLOVI PISAVI</w:t>
      </w:r>
    </w:p>
    <w:p w14:paraId="0A38210B" w14:textId="77777777" w:rsidR="003522CE" w:rsidRPr="00D83E3A" w:rsidRDefault="003522CE" w:rsidP="00675EC3">
      <w:pPr>
        <w:keepNext/>
        <w:tabs>
          <w:tab w:val="clear" w:pos="567"/>
        </w:tabs>
        <w:spacing w:line="240" w:lineRule="auto"/>
        <w:rPr>
          <w:rFonts w:asciiTheme="majorBidi" w:hAnsiTheme="majorBidi" w:cstheme="majorBidi"/>
          <w:bCs/>
          <w:noProof/>
          <w:u w:val="single"/>
          <w:lang w:val="sl-SI"/>
        </w:rPr>
      </w:pPr>
    </w:p>
    <w:p w14:paraId="265859EC" w14:textId="77777777" w:rsidR="003522CE" w:rsidRPr="00517195" w:rsidRDefault="003522CE" w:rsidP="00675EC3">
      <w:pPr>
        <w:tabs>
          <w:tab w:val="clear" w:pos="567"/>
        </w:tabs>
        <w:spacing w:line="240" w:lineRule="auto"/>
        <w:rPr>
          <w:rFonts w:asciiTheme="majorBidi" w:hAnsiTheme="majorBidi" w:cstheme="majorBidi"/>
          <w:bCs/>
          <w:lang w:val="sl-SI"/>
        </w:rPr>
      </w:pPr>
      <w:r w:rsidRPr="00517195">
        <w:rPr>
          <w:rFonts w:asciiTheme="majorBidi" w:hAnsiTheme="majorBidi" w:cstheme="majorBidi"/>
          <w:bCs/>
          <w:lang w:val="sl-SI"/>
        </w:rPr>
        <w:t>E</w:t>
      </w:r>
      <w:r w:rsidR="00DB1966" w:rsidRPr="00517195">
        <w:rPr>
          <w:rFonts w:asciiTheme="majorBidi" w:hAnsiTheme="majorBidi" w:cstheme="majorBidi"/>
          <w:bCs/>
          <w:lang w:val="sl-SI"/>
        </w:rPr>
        <w:t>mtricitabin</w:t>
      </w:r>
      <w:r w:rsidRPr="00517195">
        <w:rPr>
          <w:rFonts w:asciiTheme="majorBidi" w:hAnsiTheme="majorBidi" w:cstheme="majorBidi"/>
          <w:bCs/>
          <w:lang w:val="sl-SI"/>
        </w:rPr>
        <w:t>/dizoproksiltenofovirat Mylan</w:t>
      </w:r>
    </w:p>
    <w:p w14:paraId="267E6BAF" w14:textId="77777777" w:rsidR="003522CE" w:rsidRPr="00D83E3A" w:rsidRDefault="003522CE" w:rsidP="00675EC3">
      <w:pPr>
        <w:spacing w:line="240" w:lineRule="auto"/>
        <w:rPr>
          <w:rFonts w:asciiTheme="majorBidi" w:hAnsiTheme="majorBidi" w:cstheme="majorBidi"/>
          <w:bCs/>
          <w:shd w:val="clear" w:color="auto" w:fill="CCCCCC"/>
          <w:lang w:val="sl-SI"/>
        </w:rPr>
      </w:pPr>
    </w:p>
    <w:p w14:paraId="5AF5CDD9" w14:textId="77777777" w:rsidR="0088218E" w:rsidRPr="00D83E3A" w:rsidRDefault="0088218E" w:rsidP="00675EC3">
      <w:pPr>
        <w:spacing w:line="240" w:lineRule="auto"/>
        <w:rPr>
          <w:rFonts w:asciiTheme="majorBidi" w:hAnsiTheme="majorBidi" w:cstheme="majorBidi"/>
          <w:bCs/>
          <w:shd w:val="clear" w:color="auto" w:fill="CCCCCC"/>
          <w:lang w:val="sl-SI"/>
        </w:rPr>
      </w:pPr>
    </w:p>
    <w:p w14:paraId="22E6DD4B" w14:textId="77777777" w:rsidR="003522CE" w:rsidRPr="00517195" w:rsidRDefault="003522CE" w:rsidP="00675EC3">
      <w:pPr>
        <w:keepNext/>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noProof/>
          <w:lang w:val="sl-SI"/>
        </w:rPr>
      </w:pPr>
      <w:r w:rsidRPr="00517195">
        <w:rPr>
          <w:rFonts w:asciiTheme="majorBidi" w:hAnsiTheme="majorBidi" w:cstheme="majorBidi"/>
          <w:b/>
          <w:noProof/>
          <w:lang w:val="sl-SI"/>
        </w:rPr>
        <w:t>17.</w:t>
      </w:r>
      <w:r w:rsidRPr="00517195">
        <w:rPr>
          <w:rFonts w:asciiTheme="majorBidi" w:hAnsiTheme="majorBidi" w:cstheme="majorBidi"/>
          <w:b/>
          <w:noProof/>
          <w:lang w:val="sl-SI"/>
        </w:rPr>
        <w:tab/>
        <w:t>EDINSTVENA OZNAKA – DVODIMENZIONALNA ČRTNA KODA</w:t>
      </w:r>
    </w:p>
    <w:p w14:paraId="0DC44976" w14:textId="77777777" w:rsidR="003522CE" w:rsidRPr="00517195" w:rsidRDefault="003522CE" w:rsidP="00675EC3">
      <w:pPr>
        <w:spacing w:line="240" w:lineRule="auto"/>
        <w:rPr>
          <w:rFonts w:asciiTheme="majorBidi" w:hAnsiTheme="majorBidi" w:cstheme="majorBidi"/>
          <w:highlight w:val="green"/>
          <w:lang w:val="sl-SI"/>
        </w:rPr>
      </w:pPr>
    </w:p>
    <w:p w14:paraId="3E42E4B9" w14:textId="77777777" w:rsidR="003522CE" w:rsidRPr="00517195" w:rsidRDefault="003522CE" w:rsidP="00675EC3">
      <w:pPr>
        <w:tabs>
          <w:tab w:val="clear" w:pos="567"/>
        </w:tabs>
        <w:spacing w:line="240" w:lineRule="auto"/>
        <w:rPr>
          <w:rFonts w:asciiTheme="majorBidi" w:hAnsiTheme="majorBidi" w:cstheme="majorBidi"/>
          <w:lang w:val="sl-SI"/>
        </w:rPr>
      </w:pPr>
      <w:r w:rsidRPr="00517195">
        <w:rPr>
          <w:rFonts w:asciiTheme="majorBidi" w:hAnsiTheme="majorBidi" w:cstheme="majorBidi"/>
          <w:highlight w:val="lightGray"/>
          <w:lang w:val="sl-SI"/>
        </w:rPr>
        <w:t>Vsebuje dvodimenzionalno črtno kodo z edinstveno oznako.</w:t>
      </w:r>
    </w:p>
    <w:p w14:paraId="274D512B" w14:textId="77777777" w:rsidR="003522CE" w:rsidRPr="00517195" w:rsidRDefault="003522CE" w:rsidP="00675EC3">
      <w:pPr>
        <w:spacing w:line="240" w:lineRule="auto"/>
        <w:rPr>
          <w:rFonts w:asciiTheme="majorBidi" w:hAnsiTheme="majorBidi" w:cstheme="majorBidi"/>
          <w:highlight w:val="green"/>
          <w:lang w:val="sl-SI"/>
        </w:rPr>
      </w:pPr>
    </w:p>
    <w:p w14:paraId="5C2FAECB" w14:textId="77777777" w:rsidR="003522CE" w:rsidRPr="00517195" w:rsidRDefault="003522CE" w:rsidP="00675EC3">
      <w:pPr>
        <w:spacing w:line="240" w:lineRule="auto"/>
        <w:rPr>
          <w:rFonts w:asciiTheme="majorBidi" w:hAnsiTheme="majorBidi" w:cstheme="majorBidi"/>
          <w:highlight w:val="green"/>
          <w:lang w:val="sl-SI"/>
        </w:rPr>
      </w:pPr>
    </w:p>
    <w:p w14:paraId="2C518939" w14:textId="77777777" w:rsidR="003522CE" w:rsidRPr="00517195" w:rsidRDefault="003522CE" w:rsidP="00675EC3">
      <w:pPr>
        <w:keepNext/>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noProof/>
          <w:lang w:val="sl-SI"/>
        </w:rPr>
      </w:pPr>
      <w:r w:rsidRPr="00517195">
        <w:rPr>
          <w:rFonts w:asciiTheme="majorBidi" w:hAnsiTheme="majorBidi" w:cstheme="majorBidi"/>
          <w:b/>
          <w:noProof/>
          <w:lang w:val="sl-SI"/>
        </w:rPr>
        <w:t>18.</w:t>
      </w:r>
      <w:r w:rsidRPr="00517195">
        <w:rPr>
          <w:rFonts w:asciiTheme="majorBidi" w:hAnsiTheme="majorBidi" w:cstheme="majorBidi"/>
          <w:b/>
          <w:noProof/>
          <w:lang w:val="sl-SI"/>
        </w:rPr>
        <w:tab/>
        <w:t>EDINSTVENA OZNAKA – V BERLJIVI OBLIKI</w:t>
      </w:r>
    </w:p>
    <w:p w14:paraId="4F0A23A0" w14:textId="77777777" w:rsidR="003522CE" w:rsidRPr="00D83E3A" w:rsidRDefault="003522CE" w:rsidP="00675EC3">
      <w:pPr>
        <w:spacing w:line="240" w:lineRule="auto"/>
        <w:rPr>
          <w:rFonts w:asciiTheme="majorBidi" w:hAnsiTheme="majorBidi" w:cstheme="majorBidi"/>
          <w:bCs/>
          <w:lang w:val="sl-SI"/>
        </w:rPr>
      </w:pPr>
    </w:p>
    <w:p w14:paraId="53059BBF" w14:textId="77777777" w:rsidR="003522CE" w:rsidRPr="00517195" w:rsidRDefault="003522CE" w:rsidP="00675EC3">
      <w:pPr>
        <w:tabs>
          <w:tab w:val="clear" w:pos="567"/>
        </w:tabs>
        <w:spacing w:line="240" w:lineRule="auto"/>
        <w:rPr>
          <w:rFonts w:asciiTheme="majorBidi" w:hAnsiTheme="majorBidi" w:cstheme="majorBidi"/>
          <w:bCs/>
          <w:lang w:val="sl-SI"/>
        </w:rPr>
      </w:pPr>
      <w:r w:rsidRPr="00517195">
        <w:rPr>
          <w:rFonts w:asciiTheme="majorBidi" w:hAnsiTheme="majorBidi" w:cstheme="majorBidi"/>
          <w:bCs/>
          <w:lang w:val="sl-SI"/>
        </w:rPr>
        <w:t xml:space="preserve">PC </w:t>
      </w:r>
    </w:p>
    <w:p w14:paraId="1934DA70" w14:textId="77777777" w:rsidR="003522CE" w:rsidRPr="00517195" w:rsidRDefault="003522CE" w:rsidP="00675EC3">
      <w:pPr>
        <w:tabs>
          <w:tab w:val="clear" w:pos="567"/>
        </w:tabs>
        <w:spacing w:line="240" w:lineRule="auto"/>
        <w:rPr>
          <w:rFonts w:asciiTheme="majorBidi" w:hAnsiTheme="majorBidi" w:cstheme="majorBidi"/>
          <w:bCs/>
          <w:lang w:val="sl-SI"/>
        </w:rPr>
      </w:pPr>
      <w:r w:rsidRPr="00517195">
        <w:rPr>
          <w:rFonts w:asciiTheme="majorBidi" w:hAnsiTheme="majorBidi" w:cstheme="majorBidi"/>
          <w:bCs/>
          <w:lang w:val="sl-SI"/>
        </w:rPr>
        <w:t xml:space="preserve">SN </w:t>
      </w:r>
    </w:p>
    <w:p w14:paraId="1BACAB52" w14:textId="77777777" w:rsidR="003522CE" w:rsidRPr="00517195" w:rsidRDefault="003522CE" w:rsidP="00675EC3">
      <w:pPr>
        <w:tabs>
          <w:tab w:val="clear" w:pos="567"/>
        </w:tabs>
        <w:spacing w:line="240" w:lineRule="auto"/>
        <w:rPr>
          <w:rFonts w:asciiTheme="majorBidi" w:hAnsiTheme="majorBidi" w:cstheme="majorBidi"/>
          <w:bCs/>
          <w:lang w:val="sl-SI"/>
        </w:rPr>
      </w:pPr>
      <w:r w:rsidRPr="00517195">
        <w:rPr>
          <w:rFonts w:asciiTheme="majorBidi" w:hAnsiTheme="majorBidi" w:cstheme="majorBidi"/>
          <w:bCs/>
          <w:lang w:val="sl-SI"/>
        </w:rPr>
        <w:t>NN</w:t>
      </w:r>
    </w:p>
    <w:p w14:paraId="4A3517D8" w14:textId="77777777" w:rsidR="00F927A7" w:rsidRPr="00517195" w:rsidRDefault="00F927A7" w:rsidP="00675EC3">
      <w:pPr>
        <w:tabs>
          <w:tab w:val="clear" w:pos="567"/>
        </w:tabs>
        <w:spacing w:line="240" w:lineRule="auto"/>
        <w:rPr>
          <w:rFonts w:asciiTheme="majorBidi" w:hAnsiTheme="majorBidi" w:cstheme="majorBidi"/>
          <w:lang w:val="sl-SI"/>
        </w:rPr>
      </w:pPr>
    </w:p>
    <w:p w14:paraId="71E09601" w14:textId="77777777" w:rsidR="00593B9D" w:rsidRPr="00517195" w:rsidRDefault="002352ED" w:rsidP="00675EC3">
      <w:pPr>
        <w:tabs>
          <w:tab w:val="clear" w:pos="567"/>
        </w:tabs>
        <w:spacing w:line="240" w:lineRule="auto"/>
        <w:rPr>
          <w:rFonts w:asciiTheme="majorBidi" w:hAnsiTheme="majorBidi" w:cstheme="majorBidi"/>
          <w:lang w:val="sl-SI"/>
        </w:rPr>
      </w:pPr>
      <w:r w:rsidRPr="00517195">
        <w:rPr>
          <w:rFonts w:asciiTheme="majorBidi" w:hAnsiTheme="majorBidi" w:cstheme="majorBidi"/>
          <w:lang w:val="sl-SI"/>
        </w:rPr>
        <w:br w:type="page"/>
      </w:r>
    </w:p>
    <w:p w14:paraId="4FE78AB7" w14:textId="77777777" w:rsidR="009417E7" w:rsidRPr="00517195" w:rsidRDefault="009417E7" w:rsidP="00675EC3">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noProof/>
          <w:lang w:val="sl-SI"/>
        </w:rPr>
      </w:pPr>
      <w:r w:rsidRPr="00517195">
        <w:rPr>
          <w:rFonts w:asciiTheme="majorBidi" w:hAnsiTheme="majorBidi" w:cstheme="majorBidi"/>
          <w:b/>
          <w:noProof/>
          <w:lang w:val="sl-SI"/>
        </w:rPr>
        <w:lastRenderedPageBreak/>
        <w:t xml:space="preserve">PODATKI NA ZUNANJI OVOJNINI </w:t>
      </w:r>
    </w:p>
    <w:p w14:paraId="00C16D1E" w14:textId="77777777" w:rsidR="009417E7" w:rsidRPr="00517195" w:rsidRDefault="009417E7" w:rsidP="00675EC3">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lang w:val="sl-SI"/>
        </w:rPr>
      </w:pPr>
    </w:p>
    <w:p w14:paraId="1783DB30" w14:textId="77777777" w:rsidR="009417E7" w:rsidRPr="00517195" w:rsidRDefault="009417E7" w:rsidP="00675EC3">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lang w:val="sl-SI"/>
        </w:rPr>
      </w:pPr>
      <w:r w:rsidRPr="00517195">
        <w:rPr>
          <w:rFonts w:asciiTheme="majorBidi" w:hAnsiTheme="majorBidi" w:cstheme="majorBidi"/>
          <w:b/>
          <w:lang w:val="sl-SI"/>
        </w:rPr>
        <w:t>NOTRANJA ŠKATLA VEČKRATNEGA PAKIRANJA (BREZ MODREGA OKENCA)</w:t>
      </w:r>
    </w:p>
    <w:p w14:paraId="387C7843" w14:textId="77777777" w:rsidR="009417E7" w:rsidRPr="00517195" w:rsidRDefault="009417E7" w:rsidP="00675EC3">
      <w:pPr>
        <w:tabs>
          <w:tab w:val="clear" w:pos="567"/>
        </w:tabs>
        <w:spacing w:line="240" w:lineRule="auto"/>
        <w:rPr>
          <w:rFonts w:asciiTheme="majorBidi" w:hAnsiTheme="majorBidi" w:cstheme="majorBidi"/>
          <w:lang w:val="sl-SI"/>
        </w:rPr>
      </w:pPr>
    </w:p>
    <w:p w14:paraId="1A1E6DAF" w14:textId="77777777" w:rsidR="009417E7" w:rsidRPr="00517195" w:rsidRDefault="009417E7" w:rsidP="00675EC3">
      <w:pPr>
        <w:tabs>
          <w:tab w:val="clear" w:pos="567"/>
        </w:tabs>
        <w:spacing w:line="240" w:lineRule="auto"/>
        <w:rPr>
          <w:rFonts w:asciiTheme="majorBidi" w:hAnsiTheme="majorBidi" w:cstheme="majorBidi"/>
          <w:lang w:val="sl-SI"/>
        </w:rPr>
      </w:pPr>
    </w:p>
    <w:p w14:paraId="1C628B5F" w14:textId="77777777" w:rsidR="009417E7" w:rsidRPr="00517195" w:rsidRDefault="009417E7" w:rsidP="00675EC3">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heme="majorBidi" w:hAnsiTheme="majorBidi" w:cstheme="majorBidi"/>
          <w:b/>
          <w:lang w:val="sl-SI"/>
        </w:rPr>
      </w:pPr>
      <w:r w:rsidRPr="00517195">
        <w:rPr>
          <w:rFonts w:asciiTheme="majorBidi" w:hAnsiTheme="majorBidi" w:cstheme="majorBidi"/>
          <w:b/>
          <w:lang w:val="sl-SI"/>
        </w:rPr>
        <w:t>1.</w:t>
      </w:r>
      <w:r w:rsidRPr="00517195">
        <w:rPr>
          <w:rFonts w:asciiTheme="majorBidi" w:hAnsiTheme="majorBidi" w:cstheme="majorBidi"/>
          <w:b/>
          <w:lang w:val="sl-SI"/>
        </w:rPr>
        <w:tab/>
        <w:t>IME ZDRAVILA</w:t>
      </w:r>
    </w:p>
    <w:p w14:paraId="0B898937" w14:textId="77777777" w:rsidR="009417E7" w:rsidRPr="00517195" w:rsidRDefault="009417E7" w:rsidP="00675EC3">
      <w:pPr>
        <w:keepNext/>
        <w:tabs>
          <w:tab w:val="clear" w:pos="567"/>
        </w:tabs>
        <w:spacing w:line="240" w:lineRule="auto"/>
        <w:rPr>
          <w:rFonts w:asciiTheme="majorBidi" w:hAnsiTheme="majorBidi" w:cstheme="majorBidi"/>
          <w:lang w:val="sl-SI"/>
        </w:rPr>
      </w:pPr>
    </w:p>
    <w:p w14:paraId="3661C452" w14:textId="77777777" w:rsidR="009417E7" w:rsidRPr="00517195" w:rsidRDefault="009417E7" w:rsidP="00675EC3">
      <w:pPr>
        <w:keepNext/>
        <w:spacing w:line="240" w:lineRule="auto"/>
        <w:rPr>
          <w:rFonts w:asciiTheme="majorBidi" w:hAnsiTheme="majorBidi" w:cstheme="majorBidi"/>
          <w:lang w:val="sl-SI"/>
        </w:rPr>
      </w:pPr>
      <w:r w:rsidRPr="00517195">
        <w:rPr>
          <w:rFonts w:asciiTheme="majorBidi" w:hAnsiTheme="majorBidi" w:cstheme="majorBidi"/>
          <w:lang w:val="sl-SI"/>
        </w:rPr>
        <w:t>Em</w:t>
      </w:r>
      <w:r w:rsidR="00C46744" w:rsidRPr="00517195">
        <w:rPr>
          <w:rFonts w:asciiTheme="majorBidi" w:hAnsiTheme="majorBidi" w:cstheme="majorBidi"/>
          <w:lang w:val="sl-SI"/>
        </w:rPr>
        <w:t>tri</w:t>
      </w:r>
      <w:r w:rsidRPr="00517195">
        <w:rPr>
          <w:rFonts w:asciiTheme="majorBidi" w:hAnsiTheme="majorBidi" w:cstheme="majorBidi"/>
          <w:lang w:val="sl-SI"/>
        </w:rPr>
        <w:t xml:space="preserve">citabin/dizoproksiltenofovirat Mylan </w:t>
      </w:r>
      <w:r w:rsidRPr="00517195">
        <w:rPr>
          <w:rFonts w:asciiTheme="majorBidi" w:hAnsiTheme="majorBidi" w:cstheme="majorBidi"/>
          <w:szCs w:val="22"/>
          <w:lang w:val="sl-SI"/>
        </w:rPr>
        <w:t xml:space="preserve">200 mg/245 mg </w:t>
      </w:r>
      <w:r w:rsidRPr="00517195">
        <w:rPr>
          <w:rFonts w:asciiTheme="majorBidi" w:hAnsiTheme="majorBidi" w:cstheme="majorBidi"/>
          <w:lang w:val="sl-SI"/>
        </w:rPr>
        <w:t>filmsko obložene tablete</w:t>
      </w:r>
    </w:p>
    <w:p w14:paraId="5FB54040" w14:textId="77777777" w:rsidR="009417E7" w:rsidRPr="00517195" w:rsidRDefault="009417E7" w:rsidP="00675EC3">
      <w:pPr>
        <w:spacing w:line="240" w:lineRule="auto"/>
        <w:rPr>
          <w:rFonts w:asciiTheme="majorBidi" w:hAnsiTheme="majorBidi" w:cstheme="majorBidi"/>
          <w:lang w:val="sl-SI"/>
        </w:rPr>
      </w:pPr>
      <w:r w:rsidRPr="00517195">
        <w:rPr>
          <w:rFonts w:asciiTheme="majorBidi" w:hAnsiTheme="majorBidi" w:cstheme="majorBidi"/>
          <w:lang w:val="sl-SI"/>
        </w:rPr>
        <w:t>emtricitabin/</w:t>
      </w:r>
      <w:r w:rsidRPr="00517195">
        <w:rPr>
          <w:rFonts w:asciiTheme="majorBidi" w:hAnsiTheme="majorBidi" w:cstheme="majorBidi"/>
          <w:szCs w:val="22"/>
          <w:lang w:val="sl-SI"/>
        </w:rPr>
        <w:t>dizoproksiltenofovirat</w:t>
      </w:r>
    </w:p>
    <w:p w14:paraId="476EB582" w14:textId="77777777" w:rsidR="009417E7" w:rsidRPr="00517195" w:rsidRDefault="009417E7" w:rsidP="00675EC3">
      <w:pPr>
        <w:tabs>
          <w:tab w:val="clear" w:pos="567"/>
        </w:tabs>
        <w:spacing w:line="240" w:lineRule="auto"/>
        <w:rPr>
          <w:rFonts w:asciiTheme="majorBidi" w:hAnsiTheme="majorBidi" w:cstheme="majorBidi"/>
          <w:lang w:val="sl-SI"/>
        </w:rPr>
      </w:pPr>
    </w:p>
    <w:p w14:paraId="7D362965" w14:textId="77777777" w:rsidR="009417E7" w:rsidRPr="00517195" w:rsidRDefault="009417E7" w:rsidP="00675EC3">
      <w:pPr>
        <w:tabs>
          <w:tab w:val="clear" w:pos="567"/>
        </w:tabs>
        <w:spacing w:line="240" w:lineRule="auto"/>
        <w:rPr>
          <w:rFonts w:asciiTheme="majorBidi" w:hAnsiTheme="majorBidi" w:cstheme="majorBidi"/>
          <w:lang w:val="sl-SI"/>
        </w:rPr>
      </w:pPr>
    </w:p>
    <w:p w14:paraId="21DEFA7C" w14:textId="77777777" w:rsidR="009417E7" w:rsidRPr="00517195" w:rsidRDefault="009417E7" w:rsidP="00675EC3">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heme="majorBidi" w:hAnsiTheme="majorBidi" w:cstheme="majorBidi"/>
          <w:b/>
          <w:lang w:val="sl-SI"/>
        </w:rPr>
      </w:pPr>
      <w:r w:rsidRPr="00517195">
        <w:rPr>
          <w:rFonts w:asciiTheme="majorBidi" w:hAnsiTheme="majorBidi" w:cstheme="majorBidi"/>
          <w:b/>
          <w:lang w:val="sl-SI"/>
        </w:rPr>
        <w:t>2.</w:t>
      </w:r>
      <w:r w:rsidRPr="00517195">
        <w:rPr>
          <w:rFonts w:asciiTheme="majorBidi" w:hAnsiTheme="majorBidi" w:cstheme="majorBidi"/>
          <w:b/>
          <w:lang w:val="sl-SI"/>
        </w:rPr>
        <w:tab/>
        <w:t>NAVEDBA ENE ALI VEČ UČINKOVIN</w:t>
      </w:r>
    </w:p>
    <w:p w14:paraId="023C2504" w14:textId="77777777" w:rsidR="009417E7" w:rsidRPr="00517195" w:rsidRDefault="009417E7" w:rsidP="00675EC3">
      <w:pPr>
        <w:keepNext/>
        <w:tabs>
          <w:tab w:val="clear" w:pos="567"/>
        </w:tabs>
        <w:spacing w:line="240" w:lineRule="auto"/>
        <w:rPr>
          <w:rFonts w:asciiTheme="majorBidi" w:hAnsiTheme="majorBidi" w:cstheme="majorBidi"/>
          <w:lang w:val="sl-SI"/>
        </w:rPr>
      </w:pPr>
    </w:p>
    <w:p w14:paraId="5864C63F" w14:textId="77777777" w:rsidR="009417E7" w:rsidRPr="00517195" w:rsidRDefault="009417E7" w:rsidP="00675EC3">
      <w:pPr>
        <w:tabs>
          <w:tab w:val="clear" w:pos="567"/>
        </w:tabs>
        <w:spacing w:line="240" w:lineRule="auto"/>
        <w:rPr>
          <w:rFonts w:asciiTheme="majorBidi" w:hAnsiTheme="majorBidi" w:cstheme="majorBidi"/>
          <w:lang w:val="sl-SI"/>
        </w:rPr>
      </w:pPr>
      <w:r w:rsidRPr="00517195">
        <w:rPr>
          <w:rFonts w:asciiTheme="majorBidi" w:hAnsiTheme="majorBidi" w:cstheme="majorBidi"/>
          <w:lang w:val="sl-SI"/>
        </w:rPr>
        <w:t xml:space="preserve">Ena filmsko obložena tableta vsebuje 200 mg emtricitabina in 245 mg dizoproksiltenofovirata </w:t>
      </w:r>
      <w:r w:rsidR="00216D9F" w:rsidRPr="00517195">
        <w:rPr>
          <w:rFonts w:asciiTheme="majorBidi" w:eastAsia="Times New Roman" w:hAnsiTheme="majorBidi" w:cstheme="majorBidi"/>
          <w:lang w:val="sl-SI" w:eastAsia="sl-SI"/>
        </w:rPr>
        <w:t>(</w:t>
      </w:r>
      <w:r w:rsidR="00F00A29" w:rsidRPr="00517195">
        <w:rPr>
          <w:rFonts w:asciiTheme="majorBidi" w:eastAsia="Times New Roman" w:hAnsiTheme="majorBidi" w:cstheme="majorBidi"/>
          <w:lang w:val="sl-SI" w:eastAsia="sl-SI"/>
        </w:rPr>
        <w:t>v obliki</w:t>
      </w:r>
      <w:r w:rsidR="00216D9F" w:rsidRPr="00517195">
        <w:rPr>
          <w:rFonts w:asciiTheme="majorBidi" w:eastAsia="Times New Roman" w:hAnsiTheme="majorBidi" w:cstheme="majorBidi"/>
          <w:lang w:val="sl-SI" w:eastAsia="sl-SI"/>
        </w:rPr>
        <w:t xml:space="preserve"> maleata</w:t>
      </w:r>
      <w:r w:rsidR="00216D9F" w:rsidRPr="00517195">
        <w:rPr>
          <w:rFonts w:asciiTheme="majorBidi" w:hAnsiTheme="majorBidi" w:cstheme="majorBidi"/>
          <w:lang w:val="sl-SI"/>
        </w:rPr>
        <w:t>).</w:t>
      </w:r>
    </w:p>
    <w:p w14:paraId="2D1636C8" w14:textId="77777777" w:rsidR="009417E7" w:rsidRPr="00517195" w:rsidRDefault="009417E7" w:rsidP="00675EC3">
      <w:pPr>
        <w:tabs>
          <w:tab w:val="clear" w:pos="567"/>
        </w:tabs>
        <w:spacing w:line="240" w:lineRule="auto"/>
        <w:rPr>
          <w:rFonts w:asciiTheme="majorBidi" w:hAnsiTheme="majorBidi" w:cstheme="majorBidi"/>
          <w:lang w:val="sl-SI"/>
        </w:rPr>
      </w:pPr>
    </w:p>
    <w:p w14:paraId="4840639C" w14:textId="77777777" w:rsidR="00593B9D" w:rsidRPr="00517195" w:rsidRDefault="00593B9D" w:rsidP="00675EC3">
      <w:pPr>
        <w:tabs>
          <w:tab w:val="clear" w:pos="567"/>
        </w:tabs>
        <w:spacing w:line="240" w:lineRule="auto"/>
        <w:rPr>
          <w:rFonts w:asciiTheme="majorBidi" w:hAnsiTheme="majorBidi" w:cstheme="majorBidi"/>
          <w:lang w:val="sl-SI"/>
        </w:rPr>
      </w:pPr>
    </w:p>
    <w:p w14:paraId="693A200D" w14:textId="77777777" w:rsidR="009417E7" w:rsidRPr="00517195" w:rsidRDefault="009417E7" w:rsidP="00675EC3">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heme="majorBidi" w:hAnsiTheme="majorBidi" w:cstheme="majorBidi"/>
          <w:b/>
          <w:lang w:val="sl-SI"/>
        </w:rPr>
      </w:pPr>
      <w:r w:rsidRPr="00517195">
        <w:rPr>
          <w:rFonts w:asciiTheme="majorBidi" w:hAnsiTheme="majorBidi" w:cstheme="majorBidi"/>
          <w:b/>
          <w:lang w:val="sl-SI"/>
        </w:rPr>
        <w:t>3.</w:t>
      </w:r>
      <w:r w:rsidRPr="00517195">
        <w:rPr>
          <w:rFonts w:asciiTheme="majorBidi" w:hAnsiTheme="majorBidi" w:cstheme="majorBidi"/>
          <w:b/>
          <w:lang w:val="sl-SI"/>
        </w:rPr>
        <w:tab/>
        <w:t>SEZNAM POMOŽNIH SNOVI</w:t>
      </w:r>
    </w:p>
    <w:p w14:paraId="75EC7E64" w14:textId="77777777" w:rsidR="009417E7" w:rsidRPr="00517195" w:rsidRDefault="009417E7" w:rsidP="00675EC3">
      <w:pPr>
        <w:keepNext/>
        <w:tabs>
          <w:tab w:val="clear" w:pos="567"/>
        </w:tabs>
        <w:spacing w:line="240" w:lineRule="auto"/>
        <w:rPr>
          <w:rFonts w:asciiTheme="majorBidi" w:hAnsiTheme="majorBidi" w:cstheme="majorBidi"/>
          <w:lang w:val="sl-SI"/>
        </w:rPr>
      </w:pPr>
    </w:p>
    <w:p w14:paraId="0CB9C335" w14:textId="77777777" w:rsidR="0088218E" w:rsidRPr="00517195" w:rsidRDefault="009417E7" w:rsidP="00675EC3">
      <w:pPr>
        <w:spacing w:line="240" w:lineRule="auto"/>
        <w:rPr>
          <w:rFonts w:asciiTheme="majorBidi" w:eastAsia="Times New Roman" w:hAnsiTheme="majorBidi" w:cstheme="majorBidi"/>
          <w:lang w:val="sl-SI"/>
        </w:rPr>
      </w:pPr>
      <w:r w:rsidRPr="00517195">
        <w:rPr>
          <w:rFonts w:asciiTheme="majorBidi" w:hAnsiTheme="majorBidi" w:cstheme="majorBidi"/>
          <w:lang w:val="sl-SI"/>
        </w:rPr>
        <w:t>Vsebuje tudi: laktozo monohidrat.</w:t>
      </w:r>
      <w:r w:rsidR="00472947" w:rsidRPr="00517195">
        <w:rPr>
          <w:rFonts w:asciiTheme="majorBidi" w:hAnsiTheme="majorBidi" w:cstheme="majorBidi"/>
          <w:lang w:val="sl-SI"/>
        </w:rPr>
        <w:t xml:space="preserve"> </w:t>
      </w:r>
      <w:r w:rsidR="00472947" w:rsidRPr="00517195">
        <w:rPr>
          <w:rFonts w:asciiTheme="majorBidi" w:hAnsiTheme="majorBidi" w:cstheme="majorBidi"/>
          <w:szCs w:val="22"/>
          <w:lang w:val="sl-SI"/>
        </w:rPr>
        <w:t>Opozorila in druge pomožne snovi so navedene v navodilu za uporabo.</w:t>
      </w:r>
    </w:p>
    <w:p w14:paraId="4D828BEA" w14:textId="77777777" w:rsidR="009417E7" w:rsidRPr="00517195" w:rsidRDefault="009417E7" w:rsidP="00675EC3">
      <w:pPr>
        <w:spacing w:line="240" w:lineRule="auto"/>
        <w:rPr>
          <w:rFonts w:asciiTheme="majorBidi" w:hAnsiTheme="majorBidi" w:cstheme="majorBidi"/>
          <w:lang w:val="sl-SI"/>
        </w:rPr>
      </w:pPr>
    </w:p>
    <w:p w14:paraId="243E6AAC" w14:textId="77777777" w:rsidR="009417E7" w:rsidRPr="00517195" w:rsidRDefault="009417E7" w:rsidP="00675EC3">
      <w:pPr>
        <w:tabs>
          <w:tab w:val="clear" w:pos="567"/>
        </w:tabs>
        <w:spacing w:line="240" w:lineRule="auto"/>
        <w:rPr>
          <w:rFonts w:asciiTheme="majorBidi" w:hAnsiTheme="majorBidi" w:cstheme="majorBidi"/>
          <w:lang w:val="sl-SI"/>
        </w:rPr>
      </w:pPr>
    </w:p>
    <w:p w14:paraId="098F1A16" w14:textId="77777777" w:rsidR="009417E7" w:rsidRPr="00517195" w:rsidRDefault="009417E7" w:rsidP="00675EC3">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heme="majorBidi" w:hAnsiTheme="majorBidi" w:cstheme="majorBidi"/>
          <w:b/>
          <w:lang w:val="sl-SI"/>
        </w:rPr>
      </w:pPr>
      <w:r w:rsidRPr="00517195">
        <w:rPr>
          <w:rFonts w:asciiTheme="majorBidi" w:hAnsiTheme="majorBidi" w:cstheme="majorBidi"/>
          <w:b/>
          <w:lang w:val="sl-SI"/>
        </w:rPr>
        <w:t>4.</w:t>
      </w:r>
      <w:r w:rsidRPr="00517195">
        <w:rPr>
          <w:rFonts w:asciiTheme="majorBidi" w:hAnsiTheme="majorBidi" w:cstheme="majorBidi"/>
          <w:b/>
          <w:lang w:val="sl-SI"/>
        </w:rPr>
        <w:tab/>
        <w:t>FARMACEVTSKA OBLIKA IN VSEBINA</w:t>
      </w:r>
    </w:p>
    <w:p w14:paraId="51E86A0D" w14:textId="77777777" w:rsidR="009417E7" w:rsidRPr="00517195" w:rsidRDefault="009417E7" w:rsidP="00675EC3">
      <w:pPr>
        <w:keepNext/>
        <w:tabs>
          <w:tab w:val="clear" w:pos="567"/>
        </w:tabs>
        <w:spacing w:line="240" w:lineRule="auto"/>
        <w:rPr>
          <w:rFonts w:asciiTheme="majorBidi" w:hAnsiTheme="majorBidi" w:cstheme="majorBidi"/>
          <w:lang w:val="sl-SI"/>
        </w:rPr>
      </w:pPr>
    </w:p>
    <w:p w14:paraId="5C394711" w14:textId="77777777" w:rsidR="009417E7" w:rsidRPr="00517195" w:rsidRDefault="009417E7" w:rsidP="00675EC3">
      <w:pPr>
        <w:keepNext/>
        <w:tabs>
          <w:tab w:val="clear" w:pos="567"/>
        </w:tabs>
        <w:spacing w:line="240" w:lineRule="auto"/>
        <w:rPr>
          <w:rFonts w:asciiTheme="majorBidi" w:hAnsiTheme="majorBidi" w:cstheme="majorBidi"/>
          <w:lang w:val="sl-SI"/>
        </w:rPr>
      </w:pPr>
      <w:r w:rsidRPr="00517195">
        <w:rPr>
          <w:rFonts w:asciiTheme="majorBidi" w:hAnsiTheme="majorBidi" w:cstheme="majorBidi"/>
          <w:lang w:val="sl-SI"/>
        </w:rPr>
        <w:t>30 filmsko obloženih tablet</w:t>
      </w:r>
    </w:p>
    <w:p w14:paraId="1C6848EB" w14:textId="77777777" w:rsidR="009417E7" w:rsidRPr="00517195" w:rsidRDefault="009417E7" w:rsidP="00675EC3">
      <w:pPr>
        <w:keepNext/>
        <w:tabs>
          <w:tab w:val="clear" w:pos="567"/>
        </w:tabs>
        <w:spacing w:line="240" w:lineRule="auto"/>
        <w:rPr>
          <w:rFonts w:asciiTheme="majorBidi" w:hAnsiTheme="majorBidi" w:cstheme="majorBidi"/>
          <w:lang w:val="sl-SI"/>
        </w:rPr>
      </w:pPr>
    </w:p>
    <w:p w14:paraId="67C22EDE" w14:textId="77777777" w:rsidR="009417E7" w:rsidRPr="00517195" w:rsidRDefault="009417E7" w:rsidP="00675EC3">
      <w:pPr>
        <w:keepNext/>
        <w:tabs>
          <w:tab w:val="clear" w:pos="567"/>
        </w:tabs>
        <w:spacing w:line="240" w:lineRule="auto"/>
        <w:rPr>
          <w:rFonts w:asciiTheme="majorBidi" w:hAnsiTheme="majorBidi" w:cstheme="majorBidi"/>
          <w:lang w:val="sl-SI"/>
        </w:rPr>
      </w:pPr>
      <w:r w:rsidRPr="00517195">
        <w:rPr>
          <w:rFonts w:asciiTheme="majorBidi" w:hAnsiTheme="majorBidi" w:cstheme="majorBidi"/>
          <w:lang w:val="sl-SI"/>
        </w:rPr>
        <w:t>Del večkratnega pakiranja, ni za posamezno prodajo.</w:t>
      </w:r>
    </w:p>
    <w:p w14:paraId="1F8CF023" w14:textId="77777777" w:rsidR="009417E7" w:rsidRPr="00517195" w:rsidRDefault="009417E7" w:rsidP="00675EC3">
      <w:pPr>
        <w:keepNext/>
        <w:tabs>
          <w:tab w:val="clear" w:pos="567"/>
        </w:tabs>
        <w:spacing w:line="240" w:lineRule="auto"/>
        <w:rPr>
          <w:rFonts w:asciiTheme="majorBidi" w:hAnsiTheme="majorBidi" w:cstheme="majorBidi"/>
          <w:lang w:val="sl-SI"/>
        </w:rPr>
      </w:pPr>
    </w:p>
    <w:p w14:paraId="7CE5415B" w14:textId="77777777" w:rsidR="009417E7" w:rsidRPr="00517195" w:rsidRDefault="009417E7" w:rsidP="00675EC3">
      <w:pPr>
        <w:tabs>
          <w:tab w:val="clear" w:pos="567"/>
        </w:tabs>
        <w:spacing w:line="240" w:lineRule="auto"/>
        <w:rPr>
          <w:rFonts w:asciiTheme="majorBidi" w:hAnsiTheme="majorBidi" w:cstheme="majorBidi"/>
          <w:lang w:val="sl-SI"/>
        </w:rPr>
      </w:pPr>
    </w:p>
    <w:p w14:paraId="02094DAD" w14:textId="77777777" w:rsidR="009417E7" w:rsidRPr="00517195" w:rsidRDefault="009417E7" w:rsidP="00675EC3">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heme="majorBidi" w:hAnsiTheme="majorBidi" w:cstheme="majorBidi"/>
          <w:b/>
          <w:lang w:val="sl-SI"/>
        </w:rPr>
      </w:pPr>
      <w:r w:rsidRPr="00517195">
        <w:rPr>
          <w:rFonts w:asciiTheme="majorBidi" w:hAnsiTheme="majorBidi" w:cstheme="majorBidi"/>
          <w:b/>
          <w:lang w:val="sl-SI"/>
        </w:rPr>
        <w:t>5.</w:t>
      </w:r>
      <w:r w:rsidRPr="00517195">
        <w:rPr>
          <w:rFonts w:asciiTheme="majorBidi" w:hAnsiTheme="majorBidi" w:cstheme="majorBidi"/>
          <w:b/>
          <w:lang w:val="sl-SI"/>
        </w:rPr>
        <w:tab/>
        <w:t>POSTOPEK IN POT(I) UPORABE ZDRAVILA</w:t>
      </w:r>
    </w:p>
    <w:p w14:paraId="39F5A503" w14:textId="77777777" w:rsidR="009417E7" w:rsidRPr="00517195" w:rsidRDefault="009417E7" w:rsidP="00675EC3">
      <w:pPr>
        <w:keepNext/>
        <w:tabs>
          <w:tab w:val="clear" w:pos="567"/>
        </w:tabs>
        <w:spacing w:line="240" w:lineRule="auto"/>
        <w:rPr>
          <w:rFonts w:asciiTheme="majorBidi" w:hAnsiTheme="majorBidi" w:cstheme="majorBidi"/>
          <w:lang w:val="sl-SI"/>
        </w:rPr>
      </w:pPr>
    </w:p>
    <w:p w14:paraId="1FC842A7" w14:textId="77777777" w:rsidR="009417E7" w:rsidRPr="00517195" w:rsidRDefault="009417E7" w:rsidP="00675EC3">
      <w:pPr>
        <w:keepNext/>
        <w:tabs>
          <w:tab w:val="clear" w:pos="567"/>
        </w:tabs>
        <w:spacing w:line="240" w:lineRule="auto"/>
        <w:rPr>
          <w:rFonts w:asciiTheme="majorBidi" w:hAnsiTheme="majorBidi" w:cstheme="majorBidi"/>
          <w:lang w:val="sl-SI"/>
        </w:rPr>
      </w:pPr>
      <w:r w:rsidRPr="00517195">
        <w:rPr>
          <w:rFonts w:asciiTheme="majorBidi" w:hAnsiTheme="majorBidi" w:cstheme="majorBidi"/>
          <w:lang w:val="sl-SI"/>
        </w:rPr>
        <w:t>peroralna uporaba</w:t>
      </w:r>
    </w:p>
    <w:p w14:paraId="60B1D3FD" w14:textId="77777777" w:rsidR="009417E7" w:rsidRPr="00517195" w:rsidRDefault="009417E7" w:rsidP="00675EC3">
      <w:pPr>
        <w:keepNext/>
        <w:tabs>
          <w:tab w:val="clear" w:pos="567"/>
        </w:tabs>
        <w:spacing w:line="240" w:lineRule="auto"/>
        <w:rPr>
          <w:rFonts w:asciiTheme="majorBidi" w:hAnsiTheme="majorBidi" w:cstheme="majorBidi"/>
          <w:lang w:val="sl-SI"/>
        </w:rPr>
      </w:pPr>
    </w:p>
    <w:p w14:paraId="211E6A27" w14:textId="77777777" w:rsidR="009417E7" w:rsidRPr="00517195" w:rsidRDefault="009417E7" w:rsidP="00675EC3">
      <w:pPr>
        <w:tabs>
          <w:tab w:val="clear" w:pos="567"/>
        </w:tabs>
        <w:spacing w:line="240" w:lineRule="auto"/>
        <w:rPr>
          <w:rFonts w:asciiTheme="majorBidi" w:hAnsiTheme="majorBidi" w:cstheme="majorBidi"/>
          <w:lang w:val="sl-SI"/>
        </w:rPr>
      </w:pPr>
      <w:r w:rsidRPr="00517195">
        <w:rPr>
          <w:rFonts w:asciiTheme="majorBidi" w:hAnsiTheme="majorBidi" w:cstheme="majorBidi"/>
          <w:lang w:val="sl-SI"/>
        </w:rPr>
        <w:t>Pred uporabo preberite</w:t>
      </w:r>
      <w:r w:rsidRPr="00517195">
        <w:rPr>
          <w:rFonts w:asciiTheme="majorBidi" w:hAnsiTheme="majorBidi" w:cstheme="majorBidi"/>
          <w:noProof/>
          <w:lang w:val="sl-SI"/>
        </w:rPr>
        <w:t xml:space="preserve"> priloženo navodilo!</w:t>
      </w:r>
    </w:p>
    <w:p w14:paraId="26DB1A75" w14:textId="77777777" w:rsidR="009417E7" w:rsidRPr="00517195" w:rsidRDefault="009417E7" w:rsidP="00675EC3">
      <w:pPr>
        <w:tabs>
          <w:tab w:val="clear" w:pos="567"/>
        </w:tabs>
        <w:spacing w:line="240" w:lineRule="auto"/>
        <w:rPr>
          <w:rFonts w:asciiTheme="majorBidi" w:hAnsiTheme="majorBidi" w:cstheme="majorBidi"/>
          <w:lang w:val="sl-SI"/>
        </w:rPr>
      </w:pPr>
    </w:p>
    <w:p w14:paraId="3E92CE80" w14:textId="77777777" w:rsidR="009417E7" w:rsidRPr="00517195" w:rsidRDefault="009417E7" w:rsidP="00675EC3">
      <w:pPr>
        <w:tabs>
          <w:tab w:val="clear" w:pos="567"/>
        </w:tabs>
        <w:spacing w:line="240" w:lineRule="auto"/>
        <w:rPr>
          <w:rFonts w:asciiTheme="majorBidi" w:hAnsiTheme="majorBidi" w:cstheme="majorBidi"/>
          <w:lang w:val="sl-SI"/>
        </w:rPr>
      </w:pPr>
    </w:p>
    <w:p w14:paraId="2108CFBB" w14:textId="77777777" w:rsidR="009417E7" w:rsidRPr="00517195" w:rsidRDefault="009417E7" w:rsidP="00675EC3">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heme="majorBidi" w:hAnsiTheme="majorBidi" w:cstheme="majorBidi"/>
          <w:b/>
          <w:lang w:val="sl-SI"/>
        </w:rPr>
      </w:pPr>
      <w:r w:rsidRPr="00517195">
        <w:rPr>
          <w:rFonts w:asciiTheme="majorBidi" w:hAnsiTheme="majorBidi" w:cstheme="majorBidi"/>
          <w:b/>
          <w:lang w:val="sl-SI"/>
        </w:rPr>
        <w:t>6.</w:t>
      </w:r>
      <w:r w:rsidRPr="00517195">
        <w:rPr>
          <w:rFonts w:asciiTheme="majorBidi" w:hAnsiTheme="majorBidi" w:cstheme="majorBidi"/>
          <w:b/>
          <w:lang w:val="sl-SI"/>
        </w:rPr>
        <w:tab/>
        <w:t>POSEBNO OPOZORILO O SHRANJEVANJU ZDRAVILA ZUNAJ DOSEGA IN POGLEDA OTROK</w:t>
      </w:r>
    </w:p>
    <w:p w14:paraId="6A15FA7E" w14:textId="77777777" w:rsidR="009417E7" w:rsidRPr="00517195" w:rsidRDefault="009417E7" w:rsidP="00675EC3">
      <w:pPr>
        <w:keepNext/>
        <w:tabs>
          <w:tab w:val="clear" w:pos="567"/>
        </w:tabs>
        <w:spacing w:line="240" w:lineRule="auto"/>
        <w:rPr>
          <w:rFonts w:asciiTheme="majorBidi" w:hAnsiTheme="majorBidi" w:cstheme="majorBidi"/>
          <w:lang w:val="sl-SI"/>
        </w:rPr>
      </w:pPr>
    </w:p>
    <w:p w14:paraId="6837B180" w14:textId="77777777" w:rsidR="009417E7" w:rsidRPr="00517195" w:rsidRDefault="009417E7" w:rsidP="00675EC3">
      <w:pPr>
        <w:tabs>
          <w:tab w:val="clear" w:pos="567"/>
        </w:tabs>
        <w:spacing w:line="240" w:lineRule="auto"/>
        <w:rPr>
          <w:rFonts w:asciiTheme="majorBidi" w:hAnsiTheme="majorBidi" w:cstheme="majorBidi"/>
          <w:lang w:val="sl-SI"/>
        </w:rPr>
      </w:pPr>
      <w:r w:rsidRPr="00517195">
        <w:rPr>
          <w:rFonts w:asciiTheme="majorBidi" w:hAnsiTheme="majorBidi" w:cstheme="majorBidi"/>
          <w:lang w:val="sl-SI"/>
        </w:rPr>
        <w:t>Zdravilo shranjujte nedosegljivo otrokom!</w:t>
      </w:r>
    </w:p>
    <w:p w14:paraId="3BA173C3" w14:textId="77777777" w:rsidR="009417E7" w:rsidRPr="00517195" w:rsidRDefault="009417E7" w:rsidP="00675EC3">
      <w:pPr>
        <w:tabs>
          <w:tab w:val="clear" w:pos="567"/>
        </w:tabs>
        <w:spacing w:line="240" w:lineRule="auto"/>
        <w:rPr>
          <w:rFonts w:asciiTheme="majorBidi" w:hAnsiTheme="majorBidi" w:cstheme="majorBidi"/>
          <w:lang w:val="sl-SI"/>
        </w:rPr>
      </w:pPr>
    </w:p>
    <w:p w14:paraId="3BE2C7C6" w14:textId="77777777" w:rsidR="009417E7" w:rsidRPr="00517195" w:rsidRDefault="009417E7" w:rsidP="00675EC3">
      <w:pPr>
        <w:tabs>
          <w:tab w:val="clear" w:pos="567"/>
        </w:tabs>
        <w:spacing w:line="240" w:lineRule="auto"/>
        <w:rPr>
          <w:rFonts w:asciiTheme="majorBidi" w:hAnsiTheme="majorBidi" w:cstheme="majorBidi"/>
          <w:lang w:val="sl-SI"/>
        </w:rPr>
      </w:pPr>
    </w:p>
    <w:p w14:paraId="0616B8CC" w14:textId="77777777" w:rsidR="009417E7" w:rsidRPr="00517195" w:rsidRDefault="009417E7" w:rsidP="00675EC3">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heme="majorBidi" w:hAnsiTheme="majorBidi" w:cstheme="majorBidi"/>
          <w:b/>
          <w:lang w:val="sl-SI"/>
        </w:rPr>
      </w:pPr>
      <w:r w:rsidRPr="00517195">
        <w:rPr>
          <w:rFonts w:asciiTheme="majorBidi" w:hAnsiTheme="majorBidi" w:cstheme="majorBidi"/>
          <w:b/>
          <w:lang w:val="sl-SI"/>
        </w:rPr>
        <w:t>7.</w:t>
      </w:r>
      <w:r w:rsidRPr="00517195">
        <w:rPr>
          <w:rFonts w:asciiTheme="majorBidi" w:hAnsiTheme="majorBidi" w:cstheme="majorBidi"/>
          <w:b/>
          <w:lang w:val="sl-SI"/>
        </w:rPr>
        <w:tab/>
        <w:t>DRUGA POSEBNA OPOZORILA, ČE SO POTREBNA</w:t>
      </w:r>
    </w:p>
    <w:p w14:paraId="30BC10A0" w14:textId="77777777" w:rsidR="009417E7" w:rsidRPr="00517195" w:rsidRDefault="009417E7" w:rsidP="00675EC3">
      <w:pPr>
        <w:keepNext/>
        <w:tabs>
          <w:tab w:val="clear" w:pos="567"/>
        </w:tabs>
        <w:spacing w:line="240" w:lineRule="auto"/>
        <w:rPr>
          <w:rFonts w:asciiTheme="majorBidi" w:hAnsiTheme="majorBidi" w:cstheme="majorBidi"/>
          <w:lang w:val="sl-SI"/>
        </w:rPr>
      </w:pPr>
    </w:p>
    <w:p w14:paraId="39D68B8A" w14:textId="77777777" w:rsidR="00F927A7" w:rsidRPr="00517195" w:rsidRDefault="00F927A7" w:rsidP="00675EC3">
      <w:pPr>
        <w:tabs>
          <w:tab w:val="clear" w:pos="567"/>
        </w:tabs>
        <w:spacing w:line="240" w:lineRule="auto"/>
        <w:rPr>
          <w:rFonts w:asciiTheme="majorBidi" w:hAnsiTheme="majorBidi" w:cstheme="majorBidi"/>
          <w:lang w:val="sl-SI"/>
        </w:rPr>
      </w:pPr>
    </w:p>
    <w:p w14:paraId="76B3F68F" w14:textId="77777777" w:rsidR="009417E7" w:rsidRPr="00517195" w:rsidRDefault="009417E7" w:rsidP="00675EC3">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heme="majorBidi" w:hAnsiTheme="majorBidi" w:cstheme="majorBidi"/>
          <w:b/>
          <w:lang w:val="sl-SI"/>
        </w:rPr>
      </w:pPr>
      <w:r w:rsidRPr="00517195">
        <w:rPr>
          <w:rFonts w:asciiTheme="majorBidi" w:hAnsiTheme="majorBidi" w:cstheme="majorBidi"/>
          <w:b/>
          <w:lang w:val="sl-SI"/>
        </w:rPr>
        <w:t>8.</w:t>
      </w:r>
      <w:r w:rsidRPr="00517195">
        <w:rPr>
          <w:rFonts w:asciiTheme="majorBidi" w:hAnsiTheme="majorBidi" w:cstheme="majorBidi"/>
          <w:b/>
          <w:lang w:val="sl-SI"/>
        </w:rPr>
        <w:tab/>
        <w:t>DATUM IZTEKA ROKA UPORABNOSTI ZDRAVILA</w:t>
      </w:r>
    </w:p>
    <w:p w14:paraId="7106CC73" w14:textId="77777777" w:rsidR="009417E7" w:rsidRPr="00517195" w:rsidRDefault="009417E7" w:rsidP="00675EC3">
      <w:pPr>
        <w:keepNext/>
        <w:tabs>
          <w:tab w:val="clear" w:pos="567"/>
        </w:tabs>
        <w:spacing w:line="240" w:lineRule="auto"/>
        <w:rPr>
          <w:rFonts w:asciiTheme="majorBidi" w:hAnsiTheme="majorBidi" w:cstheme="majorBidi"/>
          <w:lang w:val="sl-SI"/>
        </w:rPr>
      </w:pPr>
    </w:p>
    <w:p w14:paraId="2CDE4566" w14:textId="77777777" w:rsidR="00DA20E9" w:rsidRPr="00517195" w:rsidRDefault="00B10D56" w:rsidP="00675EC3">
      <w:pPr>
        <w:tabs>
          <w:tab w:val="clear" w:pos="567"/>
        </w:tabs>
        <w:spacing w:line="240" w:lineRule="auto"/>
        <w:rPr>
          <w:rFonts w:asciiTheme="majorBidi" w:hAnsiTheme="majorBidi" w:cstheme="majorBidi"/>
          <w:lang w:val="sl-SI"/>
        </w:rPr>
      </w:pPr>
      <w:r w:rsidRPr="00517195">
        <w:rPr>
          <w:rFonts w:asciiTheme="majorBidi" w:hAnsiTheme="majorBidi" w:cstheme="majorBidi"/>
          <w:lang w:val="sl-SI"/>
        </w:rPr>
        <w:t>EXP</w:t>
      </w:r>
      <w:r w:rsidR="009417E7" w:rsidRPr="00517195">
        <w:rPr>
          <w:rFonts w:asciiTheme="majorBidi" w:hAnsiTheme="majorBidi" w:cstheme="majorBidi"/>
          <w:lang w:val="sl-SI"/>
        </w:rPr>
        <w:t>:</w:t>
      </w:r>
    </w:p>
    <w:p w14:paraId="66192A00" w14:textId="77777777" w:rsidR="009417E7" w:rsidRPr="00517195" w:rsidRDefault="009417E7" w:rsidP="00675EC3">
      <w:pPr>
        <w:tabs>
          <w:tab w:val="clear" w:pos="567"/>
        </w:tabs>
        <w:spacing w:line="240" w:lineRule="auto"/>
        <w:rPr>
          <w:rFonts w:asciiTheme="majorBidi" w:hAnsiTheme="majorBidi" w:cstheme="majorBidi"/>
          <w:i/>
          <w:lang w:val="sl-SI"/>
        </w:rPr>
      </w:pPr>
      <w:r w:rsidRPr="00517195">
        <w:rPr>
          <w:rFonts w:asciiTheme="majorBidi" w:hAnsiTheme="majorBidi" w:cstheme="majorBidi"/>
          <w:lang w:val="sl-SI"/>
        </w:rPr>
        <w:t>Po odprtju porabite v 90 dneh.</w:t>
      </w:r>
    </w:p>
    <w:p w14:paraId="6E6D3AEF" w14:textId="77777777" w:rsidR="009417E7" w:rsidRPr="00517195" w:rsidRDefault="009417E7" w:rsidP="00675EC3">
      <w:pPr>
        <w:tabs>
          <w:tab w:val="clear" w:pos="567"/>
        </w:tabs>
        <w:spacing w:line="240" w:lineRule="auto"/>
        <w:rPr>
          <w:rFonts w:asciiTheme="majorBidi" w:hAnsiTheme="majorBidi" w:cstheme="majorBidi"/>
          <w:lang w:val="sl-SI"/>
        </w:rPr>
      </w:pPr>
    </w:p>
    <w:p w14:paraId="6F7AC31B" w14:textId="77777777" w:rsidR="009417E7" w:rsidRPr="00517195" w:rsidRDefault="009417E7" w:rsidP="00675EC3">
      <w:pPr>
        <w:tabs>
          <w:tab w:val="clear" w:pos="567"/>
        </w:tabs>
        <w:spacing w:line="240" w:lineRule="auto"/>
        <w:rPr>
          <w:rFonts w:asciiTheme="majorBidi" w:hAnsiTheme="majorBidi" w:cstheme="majorBidi"/>
          <w:lang w:val="sl-SI"/>
        </w:rPr>
      </w:pPr>
    </w:p>
    <w:p w14:paraId="539BCC62" w14:textId="77777777" w:rsidR="009417E7" w:rsidRPr="00517195" w:rsidRDefault="009417E7" w:rsidP="00675EC3">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heme="majorBidi" w:hAnsiTheme="majorBidi" w:cstheme="majorBidi"/>
          <w:lang w:val="sl-SI"/>
        </w:rPr>
      </w:pPr>
      <w:r w:rsidRPr="00517195">
        <w:rPr>
          <w:rFonts w:asciiTheme="majorBidi" w:hAnsiTheme="majorBidi" w:cstheme="majorBidi"/>
          <w:b/>
          <w:lang w:val="sl-SI"/>
        </w:rPr>
        <w:lastRenderedPageBreak/>
        <w:t>9.</w:t>
      </w:r>
      <w:r w:rsidRPr="00517195">
        <w:rPr>
          <w:rFonts w:asciiTheme="majorBidi" w:hAnsiTheme="majorBidi" w:cstheme="majorBidi"/>
          <w:b/>
          <w:lang w:val="sl-SI"/>
        </w:rPr>
        <w:tab/>
        <w:t>POSEBNA NAVODILA ZA SHRANJEVANJE</w:t>
      </w:r>
    </w:p>
    <w:p w14:paraId="1AFCA2E5" w14:textId="77777777" w:rsidR="009417E7" w:rsidRPr="00517195" w:rsidRDefault="009417E7" w:rsidP="00675EC3">
      <w:pPr>
        <w:keepNext/>
        <w:tabs>
          <w:tab w:val="clear" w:pos="567"/>
        </w:tabs>
        <w:spacing w:line="240" w:lineRule="auto"/>
        <w:rPr>
          <w:rFonts w:asciiTheme="majorBidi" w:hAnsiTheme="majorBidi" w:cstheme="majorBidi"/>
          <w:lang w:val="sl-SI"/>
        </w:rPr>
      </w:pPr>
    </w:p>
    <w:p w14:paraId="6901F61E" w14:textId="77777777" w:rsidR="009417E7" w:rsidRPr="00517195" w:rsidRDefault="009417E7" w:rsidP="00675EC3">
      <w:pPr>
        <w:keepNext/>
        <w:spacing w:line="240" w:lineRule="auto"/>
        <w:rPr>
          <w:rFonts w:asciiTheme="majorBidi" w:hAnsiTheme="majorBidi" w:cstheme="majorBidi"/>
          <w:lang w:val="sl-SI"/>
        </w:rPr>
      </w:pPr>
      <w:r w:rsidRPr="00517195">
        <w:rPr>
          <w:rFonts w:asciiTheme="majorBidi" w:hAnsiTheme="majorBidi" w:cstheme="majorBidi"/>
          <w:noProof/>
          <w:lang w:val="sl-SI"/>
        </w:rPr>
        <w:t xml:space="preserve">Shranjujte pri temperaturi do </w:t>
      </w:r>
      <w:r w:rsidRPr="00517195">
        <w:rPr>
          <w:rFonts w:asciiTheme="majorBidi" w:hAnsiTheme="majorBidi" w:cstheme="majorBidi"/>
          <w:noProof/>
          <w:szCs w:val="22"/>
          <w:lang w:val="sl-SI"/>
        </w:rPr>
        <w:t>25</w:t>
      </w:r>
      <w:r w:rsidR="00317116" w:rsidRPr="00517195">
        <w:rPr>
          <w:rFonts w:asciiTheme="majorBidi" w:hAnsiTheme="majorBidi" w:cstheme="majorBidi"/>
          <w:noProof/>
          <w:szCs w:val="22"/>
          <w:lang w:val="sl-SI"/>
        </w:rPr>
        <w:t> </w:t>
      </w:r>
      <w:r w:rsidRPr="00517195">
        <w:rPr>
          <w:rFonts w:asciiTheme="majorBidi" w:hAnsiTheme="majorBidi" w:cstheme="majorBidi"/>
          <w:noProof/>
          <w:szCs w:val="22"/>
          <w:lang w:val="sl-SI"/>
        </w:rPr>
        <w:t>°C</w:t>
      </w:r>
      <w:r w:rsidRPr="00517195">
        <w:rPr>
          <w:rFonts w:asciiTheme="majorBidi" w:hAnsiTheme="majorBidi" w:cstheme="majorBidi"/>
          <w:noProof/>
          <w:lang w:val="sl-SI"/>
        </w:rPr>
        <w:t>.</w:t>
      </w:r>
      <w:r w:rsidR="00462EEB" w:rsidRPr="00517195">
        <w:rPr>
          <w:rFonts w:asciiTheme="majorBidi" w:hAnsiTheme="majorBidi" w:cstheme="majorBidi"/>
          <w:noProof/>
          <w:lang w:val="sl-SI"/>
        </w:rPr>
        <w:t xml:space="preserve"> Shranjujte v originalni ovojnini za zagotovitev zaščite pred vlago.</w:t>
      </w:r>
    </w:p>
    <w:p w14:paraId="0B4BCF51" w14:textId="77777777" w:rsidR="009417E7" w:rsidRPr="00517195" w:rsidRDefault="009417E7" w:rsidP="00675EC3">
      <w:pPr>
        <w:keepNext/>
        <w:tabs>
          <w:tab w:val="clear" w:pos="567"/>
        </w:tabs>
        <w:spacing w:line="240" w:lineRule="auto"/>
        <w:rPr>
          <w:rFonts w:asciiTheme="majorBidi" w:hAnsiTheme="majorBidi" w:cstheme="majorBidi"/>
          <w:lang w:val="sl-SI"/>
        </w:rPr>
      </w:pPr>
    </w:p>
    <w:p w14:paraId="765D17E9" w14:textId="77777777" w:rsidR="009417E7" w:rsidRPr="00517195" w:rsidRDefault="009417E7" w:rsidP="00675EC3">
      <w:pPr>
        <w:tabs>
          <w:tab w:val="clear" w:pos="567"/>
        </w:tabs>
        <w:spacing w:line="240" w:lineRule="auto"/>
        <w:rPr>
          <w:rFonts w:asciiTheme="majorBidi" w:hAnsiTheme="majorBidi" w:cstheme="majorBidi"/>
          <w:lang w:val="sl-SI"/>
        </w:rPr>
      </w:pPr>
    </w:p>
    <w:p w14:paraId="6C6B3C67" w14:textId="77777777" w:rsidR="009417E7" w:rsidRPr="00517195" w:rsidRDefault="009417E7" w:rsidP="00675EC3">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heme="majorBidi" w:hAnsiTheme="majorBidi" w:cstheme="majorBidi"/>
          <w:b/>
          <w:lang w:val="sl-SI"/>
        </w:rPr>
      </w:pPr>
      <w:r w:rsidRPr="00517195">
        <w:rPr>
          <w:rFonts w:asciiTheme="majorBidi" w:hAnsiTheme="majorBidi" w:cstheme="majorBidi"/>
          <w:b/>
          <w:lang w:val="sl-SI"/>
        </w:rPr>
        <w:t>10.</w:t>
      </w:r>
      <w:r w:rsidRPr="00517195">
        <w:rPr>
          <w:rFonts w:asciiTheme="majorBidi" w:hAnsiTheme="majorBidi" w:cstheme="majorBidi"/>
          <w:b/>
          <w:lang w:val="sl-SI"/>
        </w:rPr>
        <w:tab/>
        <w:t>POSEBNI VARNOSTNI UKREPI ZA ODSTRANJEVANJE NEUPORABLJENIH ZDRAVIL ALI IZ NJIH NASTALIH ODPADNIH SNOVI, KADAR SO POTREBNI</w:t>
      </w:r>
    </w:p>
    <w:p w14:paraId="68F937DF" w14:textId="77777777" w:rsidR="009417E7" w:rsidRPr="00517195" w:rsidRDefault="009417E7" w:rsidP="00675EC3">
      <w:pPr>
        <w:keepNext/>
        <w:tabs>
          <w:tab w:val="clear" w:pos="567"/>
        </w:tabs>
        <w:spacing w:line="240" w:lineRule="auto"/>
        <w:rPr>
          <w:rFonts w:asciiTheme="majorBidi" w:hAnsiTheme="majorBidi" w:cstheme="majorBidi"/>
          <w:lang w:val="sl-SI"/>
        </w:rPr>
      </w:pPr>
    </w:p>
    <w:p w14:paraId="3BE15AFA" w14:textId="77777777" w:rsidR="00F927A7" w:rsidRPr="00517195" w:rsidRDefault="00F927A7" w:rsidP="00675EC3">
      <w:pPr>
        <w:tabs>
          <w:tab w:val="clear" w:pos="567"/>
        </w:tabs>
        <w:spacing w:line="240" w:lineRule="auto"/>
        <w:rPr>
          <w:rFonts w:asciiTheme="majorBidi" w:hAnsiTheme="majorBidi" w:cstheme="majorBidi"/>
          <w:lang w:val="sl-SI"/>
        </w:rPr>
      </w:pPr>
    </w:p>
    <w:p w14:paraId="4F6BF10D" w14:textId="77777777" w:rsidR="009417E7" w:rsidRPr="00517195" w:rsidRDefault="009417E7" w:rsidP="00675EC3">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heme="majorBidi" w:hAnsiTheme="majorBidi" w:cstheme="majorBidi"/>
          <w:b/>
          <w:lang w:val="sl-SI"/>
        </w:rPr>
      </w:pPr>
      <w:r w:rsidRPr="00517195">
        <w:rPr>
          <w:rFonts w:asciiTheme="majorBidi" w:hAnsiTheme="majorBidi" w:cstheme="majorBidi"/>
          <w:b/>
          <w:lang w:val="sl-SI"/>
        </w:rPr>
        <w:t>11.</w:t>
      </w:r>
      <w:r w:rsidRPr="00517195">
        <w:rPr>
          <w:rFonts w:asciiTheme="majorBidi" w:hAnsiTheme="majorBidi" w:cstheme="majorBidi"/>
          <w:b/>
          <w:lang w:val="sl-SI"/>
        </w:rPr>
        <w:tab/>
        <w:t>IME IN NASLOV IMETNIKA DOVOLJENJA ZA PROMET Z ZDRAVILOM</w:t>
      </w:r>
    </w:p>
    <w:p w14:paraId="7B0B5D74" w14:textId="77777777" w:rsidR="009417E7" w:rsidRPr="00517195" w:rsidRDefault="009417E7" w:rsidP="00675EC3">
      <w:pPr>
        <w:keepNext/>
        <w:spacing w:line="240" w:lineRule="auto"/>
        <w:rPr>
          <w:rFonts w:asciiTheme="majorBidi" w:hAnsiTheme="majorBidi" w:cstheme="majorBidi"/>
          <w:lang w:val="sl-SI"/>
        </w:rPr>
      </w:pPr>
    </w:p>
    <w:p w14:paraId="7E0D3442" w14:textId="77777777" w:rsidR="001F74D2" w:rsidRPr="00D97819" w:rsidRDefault="001F74D2" w:rsidP="00675EC3">
      <w:pPr>
        <w:autoSpaceDE w:val="0"/>
        <w:autoSpaceDN w:val="0"/>
        <w:spacing w:line="240" w:lineRule="auto"/>
        <w:ind w:right="108"/>
        <w:rPr>
          <w:rFonts w:asciiTheme="majorBidi" w:hAnsiTheme="majorBidi" w:cstheme="majorBidi"/>
          <w:lang w:val="sl-SI"/>
        </w:rPr>
      </w:pPr>
      <w:r w:rsidRPr="00D97819">
        <w:rPr>
          <w:rFonts w:asciiTheme="majorBidi" w:hAnsiTheme="majorBidi" w:cstheme="majorBidi"/>
          <w:color w:val="000000"/>
          <w:lang w:val="sl-SI"/>
        </w:rPr>
        <w:t>Mylan Pharmaceuticals Limited</w:t>
      </w:r>
    </w:p>
    <w:p w14:paraId="5B9AB166" w14:textId="77777777" w:rsidR="001F74D2" w:rsidRPr="00D97819" w:rsidRDefault="001F74D2" w:rsidP="00675EC3">
      <w:pPr>
        <w:autoSpaceDE w:val="0"/>
        <w:autoSpaceDN w:val="0"/>
        <w:spacing w:line="240" w:lineRule="auto"/>
        <w:ind w:right="108"/>
        <w:rPr>
          <w:rFonts w:asciiTheme="majorBidi" w:hAnsiTheme="majorBidi" w:cstheme="majorBidi"/>
          <w:lang w:val="sv-SE"/>
        </w:rPr>
      </w:pPr>
      <w:r w:rsidRPr="00D97819">
        <w:rPr>
          <w:rFonts w:asciiTheme="majorBidi" w:hAnsiTheme="majorBidi" w:cstheme="majorBidi"/>
          <w:color w:val="000000"/>
          <w:lang w:val="sv-SE"/>
        </w:rPr>
        <w:t xml:space="preserve">Damastown Industrial Park, </w:t>
      </w:r>
    </w:p>
    <w:p w14:paraId="589485C6" w14:textId="77777777" w:rsidR="001F74D2" w:rsidRPr="00517195" w:rsidRDefault="001F74D2" w:rsidP="00675EC3">
      <w:pPr>
        <w:autoSpaceDE w:val="0"/>
        <w:autoSpaceDN w:val="0"/>
        <w:spacing w:line="240" w:lineRule="auto"/>
        <w:ind w:right="108"/>
        <w:rPr>
          <w:rFonts w:asciiTheme="majorBidi" w:hAnsiTheme="majorBidi" w:cstheme="majorBidi"/>
          <w:lang w:val="pt-PT"/>
        </w:rPr>
      </w:pPr>
      <w:r w:rsidRPr="00517195">
        <w:rPr>
          <w:rFonts w:asciiTheme="majorBidi" w:hAnsiTheme="majorBidi" w:cstheme="majorBidi"/>
          <w:color w:val="000000"/>
          <w:lang w:val="pt-PT"/>
        </w:rPr>
        <w:t xml:space="preserve">Mulhuddart, Dublin 15, </w:t>
      </w:r>
    </w:p>
    <w:p w14:paraId="54DCD019" w14:textId="77777777" w:rsidR="001F74D2" w:rsidRPr="00517195" w:rsidRDefault="001F74D2" w:rsidP="00675EC3">
      <w:pPr>
        <w:autoSpaceDE w:val="0"/>
        <w:autoSpaceDN w:val="0"/>
        <w:spacing w:line="240" w:lineRule="auto"/>
        <w:ind w:right="108"/>
        <w:rPr>
          <w:rFonts w:asciiTheme="majorBidi" w:hAnsiTheme="majorBidi" w:cstheme="majorBidi"/>
          <w:lang w:val="pt-PT"/>
        </w:rPr>
      </w:pPr>
      <w:r w:rsidRPr="00517195">
        <w:rPr>
          <w:rFonts w:asciiTheme="majorBidi" w:hAnsiTheme="majorBidi" w:cstheme="majorBidi"/>
          <w:color w:val="000000"/>
          <w:lang w:val="pt-PT"/>
        </w:rPr>
        <w:t>DUBLIN</w:t>
      </w:r>
    </w:p>
    <w:p w14:paraId="362840C0" w14:textId="77777777" w:rsidR="009417E7" w:rsidRPr="00517195" w:rsidRDefault="001F74D2" w:rsidP="00675EC3">
      <w:pPr>
        <w:spacing w:line="240" w:lineRule="auto"/>
        <w:rPr>
          <w:rFonts w:asciiTheme="majorBidi" w:hAnsiTheme="majorBidi" w:cstheme="majorBidi"/>
          <w:lang w:val="sl-SI"/>
        </w:rPr>
      </w:pPr>
      <w:r w:rsidRPr="00517195">
        <w:rPr>
          <w:rFonts w:asciiTheme="majorBidi" w:hAnsiTheme="majorBidi" w:cstheme="majorBidi"/>
          <w:color w:val="000000"/>
          <w:lang w:val="pt-PT"/>
        </w:rPr>
        <w:t>Irska</w:t>
      </w:r>
    </w:p>
    <w:p w14:paraId="4148CE48" w14:textId="77777777" w:rsidR="009417E7" w:rsidRPr="00517195" w:rsidRDefault="009417E7" w:rsidP="00675EC3">
      <w:pPr>
        <w:tabs>
          <w:tab w:val="clear" w:pos="567"/>
        </w:tabs>
        <w:spacing w:line="240" w:lineRule="auto"/>
        <w:rPr>
          <w:rFonts w:asciiTheme="majorBidi" w:hAnsiTheme="majorBidi" w:cstheme="majorBidi"/>
          <w:lang w:val="sl-SI"/>
        </w:rPr>
      </w:pPr>
    </w:p>
    <w:p w14:paraId="211E7367" w14:textId="77777777" w:rsidR="009417E7" w:rsidRPr="00517195" w:rsidRDefault="009417E7" w:rsidP="00675EC3">
      <w:pPr>
        <w:tabs>
          <w:tab w:val="clear" w:pos="567"/>
        </w:tabs>
        <w:spacing w:line="240" w:lineRule="auto"/>
        <w:rPr>
          <w:rFonts w:asciiTheme="majorBidi" w:hAnsiTheme="majorBidi" w:cstheme="majorBidi"/>
          <w:lang w:val="sl-SI"/>
        </w:rPr>
      </w:pPr>
    </w:p>
    <w:p w14:paraId="283E08B1" w14:textId="77777777" w:rsidR="009417E7" w:rsidRPr="00517195" w:rsidRDefault="009417E7" w:rsidP="00675EC3">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heme="majorBidi" w:hAnsiTheme="majorBidi" w:cstheme="majorBidi"/>
          <w:b/>
          <w:lang w:val="sl-SI"/>
        </w:rPr>
      </w:pPr>
      <w:r w:rsidRPr="00517195">
        <w:rPr>
          <w:rFonts w:asciiTheme="majorBidi" w:hAnsiTheme="majorBidi" w:cstheme="majorBidi"/>
          <w:b/>
          <w:lang w:val="sl-SI"/>
        </w:rPr>
        <w:t>12.</w:t>
      </w:r>
      <w:r w:rsidRPr="00517195">
        <w:rPr>
          <w:rFonts w:asciiTheme="majorBidi" w:hAnsiTheme="majorBidi" w:cstheme="majorBidi"/>
          <w:b/>
          <w:lang w:val="sl-SI"/>
        </w:rPr>
        <w:tab/>
        <w:t>ŠTEVILKA(E) DOVOLJENJA(DOVOLJENJ) ZA PROMET</w:t>
      </w:r>
    </w:p>
    <w:p w14:paraId="6EE032B5" w14:textId="77777777" w:rsidR="009417E7" w:rsidRPr="00517195" w:rsidRDefault="009417E7" w:rsidP="00675EC3">
      <w:pPr>
        <w:keepNext/>
        <w:tabs>
          <w:tab w:val="clear" w:pos="567"/>
        </w:tabs>
        <w:spacing w:line="240" w:lineRule="auto"/>
        <w:rPr>
          <w:rFonts w:asciiTheme="majorBidi" w:hAnsiTheme="majorBidi" w:cstheme="majorBidi"/>
          <w:lang w:val="sl-SI"/>
        </w:rPr>
      </w:pPr>
    </w:p>
    <w:p w14:paraId="2A0643BD" w14:textId="77777777" w:rsidR="009417E7" w:rsidRPr="00517195" w:rsidRDefault="009417E7" w:rsidP="00675EC3">
      <w:pPr>
        <w:spacing w:line="240" w:lineRule="auto"/>
        <w:rPr>
          <w:rFonts w:asciiTheme="majorBidi" w:hAnsiTheme="majorBidi" w:cstheme="majorBidi"/>
          <w:noProof/>
          <w:lang w:val="sl-SI"/>
        </w:rPr>
      </w:pPr>
      <w:r w:rsidRPr="00517195">
        <w:rPr>
          <w:rFonts w:asciiTheme="majorBidi" w:hAnsiTheme="majorBidi" w:cstheme="majorBidi"/>
          <w:noProof/>
          <w:lang w:val="sl-SI"/>
        </w:rPr>
        <w:t>EU/1/16/1133/002</w:t>
      </w:r>
    </w:p>
    <w:p w14:paraId="4D617869" w14:textId="77777777" w:rsidR="009417E7" w:rsidRPr="00517195" w:rsidRDefault="009417E7" w:rsidP="00675EC3">
      <w:pPr>
        <w:tabs>
          <w:tab w:val="clear" w:pos="567"/>
        </w:tabs>
        <w:spacing w:line="240" w:lineRule="auto"/>
        <w:rPr>
          <w:rFonts w:asciiTheme="majorBidi" w:hAnsiTheme="majorBidi" w:cstheme="majorBidi"/>
          <w:lang w:val="sl-SI"/>
        </w:rPr>
      </w:pPr>
    </w:p>
    <w:p w14:paraId="2F552A50" w14:textId="77777777" w:rsidR="009417E7" w:rsidRPr="00517195" w:rsidRDefault="009417E7" w:rsidP="00675EC3">
      <w:pPr>
        <w:tabs>
          <w:tab w:val="clear" w:pos="567"/>
        </w:tabs>
        <w:spacing w:line="240" w:lineRule="auto"/>
        <w:rPr>
          <w:rFonts w:asciiTheme="majorBidi" w:hAnsiTheme="majorBidi" w:cstheme="majorBidi"/>
          <w:lang w:val="sl-SI"/>
        </w:rPr>
      </w:pPr>
    </w:p>
    <w:p w14:paraId="7145148E" w14:textId="77777777" w:rsidR="009417E7" w:rsidRPr="00517195" w:rsidRDefault="009417E7" w:rsidP="00675EC3">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heme="majorBidi" w:hAnsiTheme="majorBidi" w:cstheme="majorBidi"/>
          <w:b/>
          <w:lang w:val="sl-SI"/>
        </w:rPr>
      </w:pPr>
      <w:r w:rsidRPr="00517195">
        <w:rPr>
          <w:rFonts w:asciiTheme="majorBidi" w:hAnsiTheme="majorBidi" w:cstheme="majorBidi"/>
          <w:b/>
          <w:lang w:val="sl-SI"/>
        </w:rPr>
        <w:t>13.</w:t>
      </w:r>
      <w:r w:rsidRPr="00517195">
        <w:rPr>
          <w:rFonts w:asciiTheme="majorBidi" w:hAnsiTheme="majorBidi" w:cstheme="majorBidi"/>
          <w:b/>
          <w:lang w:val="sl-SI"/>
        </w:rPr>
        <w:tab/>
        <w:t>ŠTEVILKA SERIJE</w:t>
      </w:r>
    </w:p>
    <w:p w14:paraId="02326F18" w14:textId="77777777" w:rsidR="009417E7" w:rsidRPr="00517195" w:rsidRDefault="009417E7" w:rsidP="00675EC3">
      <w:pPr>
        <w:keepNext/>
        <w:tabs>
          <w:tab w:val="clear" w:pos="567"/>
        </w:tabs>
        <w:spacing w:line="240" w:lineRule="auto"/>
        <w:rPr>
          <w:rFonts w:asciiTheme="majorBidi" w:hAnsiTheme="majorBidi" w:cstheme="majorBidi"/>
          <w:lang w:val="sl-SI"/>
        </w:rPr>
      </w:pPr>
    </w:p>
    <w:p w14:paraId="63DCA796" w14:textId="77777777" w:rsidR="009417E7" w:rsidRPr="00517195" w:rsidRDefault="00B10D56" w:rsidP="00675EC3">
      <w:pPr>
        <w:tabs>
          <w:tab w:val="clear" w:pos="567"/>
        </w:tabs>
        <w:spacing w:line="240" w:lineRule="auto"/>
        <w:rPr>
          <w:rFonts w:asciiTheme="majorBidi" w:hAnsiTheme="majorBidi" w:cstheme="majorBidi"/>
          <w:lang w:val="sl-SI"/>
        </w:rPr>
      </w:pPr>
      <w:r w:rsidRPr="00517195">
        <w:rPr>
          <w:rFonts w:asciiTheme="majorBidi" w:hAnsiTheme="majorBidi" w:cstheme="majorBidi"/>
          <w:lang w:val="sl-SI"/>
        </w:rPr>
        <w:t>Lot</w:t>
      </w:r>
      <w:r w:rsidR="00BF3438" w:rsidRPr="00517195">
        <w:rPr>
          <w:rFonts w:asciiTheme="majorBidi" w:hAnsiTheme="majorBidi" w:cstheme="majorBidi"/>
          <w:lang w:val="sl-SI"/>
        </w:rPr>
        <w:t>:</w:t>
      </w:r>
    </w:p>
    <w:p w14:paraId="2316045B" w14:textId="77777777" w:rsidR="009417E7" w:rsidRPr="00517195" w:rsidRDefault="009417E7" w:rsidP="00675EC3">
      <w:pPr>
        <w:tabs>
          <w:tab w:val="clear" w:pos="567"/>
        </w:tabs>
        <w:spacing w:line="240" w:lineRule="auto"/>
        <w:rPr>
          <w:rFonts w:asciiTheme="majorBidi" w:hAnsiTheme="majorBidi" w:cstheme="majorBidi"/>
          <w:lang w:val="sl-SI"/>
        </w:rPr>
      </w:pPr>
    </w:p>
    <w:p w14:paraId="1EB1DFE4" w14:textId="77777777" w:rsidR="009417E7" w:rsidRPr="00517195" w:rsidRDefault="009417E7" w:rsidP="00675EC3">
      <w:pPr>
        <w:tabs>
          <w:tab w:val="clear" w:pos="567"/>
        </w:tabs>
        <w:spacing w:line="240" w:lineRule="auto"/>
        <w:rPr>
          <w:rFonts w:asciiTheme="majorBidi" w:hAnsiTheme="majorBidi" w:cstheme="majorBidi"/>
          <w:lang w:val="sl-SI"/>
        </w:rPr>
      </w:pPr>
    </w:p>
    <w:p w14:paraId="28E6F696" w14:textId="77777777" w:rsidR="009417E7" w:rsidRPr="00517195" w:rsidRDefault="009417E7" w:rsidP="00675EC3">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heme="majorBidi" w:hAnsiTheme="majorBidi" w:cstheme="majorBidi"/>
          <w:b/>
          <w:lang w:val="sl-SI"/>
        </w:rPr>
      </w:pPr>
      <w:r w:rsidRPr="00517195">
        <w:rPr>
          <w:rFonts w:asciiTheme="majorBidi" w:hAnsiTheme="majorBidi" w:cstheme="majorBidi"/>
          <w:b/>
          <w:lang w:val="sl-SI"/>
        </w:rPr>
        <w:t>14.</w:t>
      </w:r>
      <w:r w:rsidRPr="00517195">
        <w:rPr>
          <w:rFonts w:asciiTheme="majorBidi" w:hAnsiTheme="majorBidi" w:cstheme="majorBidi"/>
          <w:b/>
          <w:lang w:val="sl-SI"/>
        </w:rPr>
        <w:tab/>
        <w:t>NAČIN IZDAJANJA ZDRAVILA</w:t>
      </w:r>
    </w:p>
    <w:p w14:paraId="3F8E9A48" w14:textId="77777777" w:rsidR="009417E7" w:rsidRPr="00517195" w:rsidRDefault="009417E7" w:rsidP="00675EC3">
      <w:pPr>
        <w:tabs>
          <w:tab w:val="clear" w:pos="567"/>
        </w:tabs>
        <w:spacing w:line="240" w:lineRule="auto"/>
        <w:rPr>
          <w:rFonts w:asciiTheme="majorBidi" w:hAnsiTheme="majorBidi" w:cstheme="majorBidi"/>
          <w:lang w:val="sl-SI"/>
        </w:rPr>
      </w:pPr>
    </w:p>
    <w:p w14:paraId="5CC18210" w14:textId="77777777" w:rsidR="009417E7" w:rsidRPr="00517195" w:rsidRDefault="009417E7" w:rsidP="00675EC3">
      <w:pPr>
        <w:tabs>
          <w:tab w:val="clear" w:pos="567"/>
        </w:tabs>
        <w:spacing w:line="240" w:lineRule="auto"/>
        <w:rPr>
          <w:rFonts w:asciiTheme="majorBidi" w:hAnsiTheme="majorBidi" w:cstheme="majorBidi"/>
          <w:lang w:val="sl-SI"/>
        </w:rPr>
      </w:pPr>
    </w:p>
    <w:p w14:paraId="06A78BB7" w14:textId="77777777" w:rsidR="009417E7" w:rsidRPr="00517195" w:rsidRDefault="009417E7" w:rsidP="00675EC3">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rFonts w:asciiTheme="majorBidi" w:hAnsiTheme="majorBidi" w:cstheme="majorBidi"/>
          <w:b/>
          <w:lang w:val="sl-SI"/>
        </w:rPr>
      </w:pPr>
      <w:r w:rsidRPr="00517195">
        <w:rPr>
          <w:rFonts w:asciiTheme="majorBidi" w:hAnsiTheme="majorBidi" w:cstheme="majorBidi"/>
          <w:b/>
          <w:lang w:val="sl-SI"/>
        </w:rPr>
        <w:t>15.</w:t>
      </w:r>
      <w:r w:rsidRPr="00517195">
        <w:rPr>
          <w:rFonts w:asciiTheme="majorBidi" w:hAnsiTheme="majorBidi" w:cstheme="majorBidi"/>
          <w:b/>
          <w:lang w:val="sl-SI"/>
        </w:rPr>
        <w:tab/>
        <w:t>NAVODILA ZA UPORABO</w:t>
      </w:r>
    </w:p>
    <w:p w14:paraId="64A78E2C" w14:textId="77777777" w:rsidR="009417E7" w:rsidRPr="00517195" w:rsidRDefault="009417E7" w:rsidP="00675EC3">
      <w:pPr>
        <w:keepNext/>
        <w:spacing w:line="240" w:lineRule="auto"/>
        <w:rPr>
          <w:rFonts w:asciiTheme="majorBidi" w:hAnsiTheme="majorBidi" w:cstheme="majorBidi"/>
          <w:lang w:val="sl-SI"/>
        </w:rPr>
      </w:pPr>
    </w:p>
    <w:p w14:paraId="0B060BA6" w14:textId="77777777" w:rsidR="00F927A7" w:rsidRPr="00517195" w:rsidRDefault="00F927A7" w:rsidP="00675EC3">
      <w:pPr>
        <w:tabs>
          <w:tab w:val="clear" w:pos="567"/>
        </w:tabs>
        <w:spacing w:line="240" w:lineRule="auto"/>
        <w:rPr>
          <w:rFonts w:asciiTheme="majorBidi" w:hAnsiTheme="majorBidi" w:cstheme="majorBidi"/>
          <w:noProof/>
          <w:lang w:val="sl-SI"/>
        </w:rPr>
      </w:pPr>
    </w:p>
    <w:p w14:paraId="01F994BC" w14:textId="77777777" w:rsidR="009417E7" w:rsidRPr="00517195" w:rsidRDefault="009417E7" w:rsidP="00675EC3">
      <w:pPr>
        <w:keepNext/>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noProof/>
          <w:lang w:val="sl-SI"/>
        </w:rPr>
      </w:pPr>
      <w:r w:rsidRPr="00517195">
        <w:rPr>
          <w:rFonts w:asciiTheme="majorBidi" w:hAnsiTheme="majorBidi" w:cstheme="majorBidi"/>
          <w:b/>
          <w:noProof/>
          <w:lang w:val="sl-SI"/>
        </w:rPr>
        <w:t>16.</w:t>
      </w:r>
      <w:r w:rsidRPr="00517195">
        <w:rPr>
          <w:rFonts w:asciiTheme="majorBidi" w:hAnsiTheme="majorBidi" w:cstheme="majorBidi"/>
          <w:b/>
          <w:noProof/>
          <w:lang w:val="sl-SI"/>
        </w:rPr>
        <w:tab/>
        <w:t>PODATKI V BRAILLOVI PISAVI</w:t>
      </w:r>
    </w:p>
    <w:p w14:paraId="5ECB90F7" w14:textId="77777777" w:rsidR="009417E7" w:rsidRPr="00517195" w:rsidRDefault="009417E7" w:rsidP="00675EC3">
      <w:pPr>
        <w:keepNext/>
        <w:tabs>
          <w:tab w:val="clear" w:pos="567"/>
        </w:tabs>
        <w:spacing w:line="240" w:lineRule="auto"/>
        <w:rPr>
          <w:rFonts w:asciiTheme="majorBidi" w:hAnsiTheme="majorBidi" w:cstheme="majorBidi"/>
          <w:b/>
          <w:noProof/>
          <w:u w:val="single"/>
          <w:lang w:val="sl-SI"/>
        </w:rPr>
      </w:pPr>
    </w:p>
    <w:p w14:paraId="0B5195C9" w14:textId="77777777" w:rsidR="009417E7" w:rsidRPr="00517195" w:rsidRDefault="009417E7" w:rsidP="00675EC3">
      <w:pPr>
        <w:spacing w:line="240" w:lineRule="auto"/>
        <w:rPr>
          <w:rFonts w:asciiTheme="majorBidi" w:hAnsiTheme="majorBidi" w:cstheme="majorBidi"/>
          <w:b/>
          <w:shd w:val="clear" w:color="auto" w:fill="CCCCCC"/>
          <w:lang w:val="sl-SI"/>
        </w:rPr>
      </w:pPr>
    </w:p>
    <w:p w14:paraId="53EBF3DE" w14:textId="77777777" w:rsidR="0088218E" w:rsidRPr="00517195" w:rsidRDefault="0088218E" w:rsidP="00675EC3">
      <w:pPr>
        <w:spacing w:line="240" w:lineRule="auto"/>
        <w:rPr>
          <w:rFonts w:asciiTheme="majorBidi" w:hAnsiTheme="majorBidi" w:cstheme="majorBidi"/>
          <w:b/>
          <w:shd w:val="clear" w:color="auto" w:fill="CCCCCC"/>
          <w:lang w:val="sl-SI"/>
        </w:rPr>
      </w:pPr>
    </w:p>
    <w:p w14:paraId="1DF7802A" w14:textId="77777777" w:rsidR="009417E7" w:rsidRPr="00517195" w:rsidRDefault="009417E7" w:rsidP="00675EC3">
      <w:pPr>
        <w:keepNext/>
        <w:pBdr>
          <w:top w:val="single" w:sz="4" w:space="0"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noProof/>
          <w:lang w:val="sl-SI"/>
        </w:rPr>
      </w:pPr>
      <w:r w:rsidRPr="00517195">
        <w:rPr>
          <w:rFonts w:asciiTheme="majorBidi" w:hAnsiTheme="majorBidi" w:cstheme="majorBidi"/>
          <w:b/>
          <w:noProof/>
          <w:lang w:val="sl-SI"/>
        </w:rPr>
        <w:t>17.</w:t>
      </w:r>
      <w:r w:rsidRPr="00517195">
        <w:rPr>
          <w:rFonts w:asciiTheme="majorBidi" w:hAnsiTheme="majorBidi" w:cstheme="majorBidi"/>
          <w:b/>
          <w:noProof/>
          <w:lang w:val="sl-SI"/>
        </w:rPr>
        <w:tab/>
        <w:t>EDINSTVENA OZNAKA – DVODIMENZIONALNA ČRTNA KODA</w:t>
      </w:r>
    </w:p>
    <w:p w14:paraId="3AFC900B" w14:textId="77777777" w:rsidR="009417E7" w:rsidRPr="00517195" w:rsidRDefault="009417E7" w:rsidP="00675EC3">
      <w:pPr>
        <w:spacing w:line="240" w:lineRule="auto"/>
        <w:rPr>
          <w:rFonts w:asciiTheme="majorBidi" w:hAnsiTheme="majorBidi" w:cstheme="majorBidi"/>
          <w:highlight w:val="green"/>
          <w:lang w:val="sl-SI"/>
        </w:rPr>
      </w:pPr>
    </w:p>
    <w:p w14:paraId="062EC619" w14:textId="77777777" w:rsidR="009417E7" w:rsidRPr="00517195" w:rsidRDefault="009417E7" w:rsidP="00675EC3">
      <w:pPr>
        <w:tabs>
          <w:tab w:val="clear" w:pos="567"/>
        </w:tabs>
        <w:spacing w:line="240" w:lineRule="auto"/>
        <w:rPr>
          <w:rFonts w:asciiTheme="majorBidi" w:hAnsiTheme="majorBidi" w:cstheme="majorBidi"/>
          <w:lang w:val="sl-SI"/>
        </w:rPr>
      </w:pPr>
      <w:r w:rsidRPr="00517195">
        <w:rPr>
          <w:rFonts w:asciiTheme="majorBidi" w:hAnsiTheme="majorBidi" w:cstheme="majorBidi"/>
          <w:highlight w:val="lightGray"/>
          <w:lang w:val="sl-SI"/>
        </w:rPr>
        <w:t>Vsebuje dvodimenzionalno črtno kodo z edinstveno oznako.</w:t>
      </w:r>
    </w:p>
    <w:p w14:paraId="4B72673A" w14:textId="77777777" w:rsidR="009417E7" w:rsidRPr="00517195" w:rsidRDefault="009417E7" w:rsidP="00675EC3">
      <w:pPr>
        <w:spacing w:line="240" w:lineRule="auto"/>
        <w:rPr>
          <w:rFonts w:asciiTheme="majorBidi" w:hAnsiTheme="majorBidi" w:cstheme="majorBidi"/>
          <w:highlight w:val="green"/>
          <w:lang w:val="sl-SI"/>
        </w:rPr>
      </w:pPr>
    </w:p>
    <w:p w14:paraId="7EEEF41C" w14:textId="77777777" w:rsidR="009417E7" w:rsidRPr="00517195" w:rsidRDefault="009417E7" w:rsidP="00675EC3">
      <w:pPr>
        <w:spacing w:line="240" w:lineRule="auto"/>
        <w:rPr>
          <w:rFonts w:asciiTheme="majorBidi" w:hAnsiTheme="majorBidi" w:cstheme="majorBidi"/>
          <w:highlight w:val="green"/>
          <w:lang w:val="sl-SI"/>
        </w:rPr>
      </w:pPr>
    </w:p>
    <w:p w14:paraId="3017C06C" w14:textId="77777777" w:rsidR="009417E7" w:rsidRPr="00517195" w:rsidRDefault="009417E7" w:rsidP="00675EC3">
      <w:pPr>
        <w:keepNext/>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noProof/>
          <w:lang w:val="sl-SI"/>
        </w:rPr>
      </w:pPr>
      <w:r w:rsidRPr="00517195">
        <w:rPr>
          <w:rFonts w:asciiTheme="majorBidi" w:hAnsiTheme="majorBidi" w:cstheme="majorBidi"/>
          <w:b/>
          <w:noProof/>
          <w:lang w:val="sl-SI"/>
        </w:rPr>
        <w:t>18.</w:t>
      </w:r>
      <w:r w:rsidRPr="00517195">
        <w:rPr>
          <w:rFonts w:asciiTheme="majorBidi" w:hAnsiTheme="majorBidi" w:cstheme="majorBidi"/>
          <w:b/>
          <w:noProof/>
          <w:lang w:val="sl-SI"/>
        </w:rPr>
        <w:tab/>
        <w:t>EDINSTVENA OZNAKA – V BERLJIVI OBLIKI</w:t>
      </w:r>
    </w:p>
    <w:p w14:paraId="1A3DB898" w14:textId="77777777" w:rsidR="009417E7" w:rsidRPr="00517195" w:rsidRDefault="009417E7" w:rsidP="00675EC3">
      <w:pPr>
        <w:spacing w:line="240" w:lineRule="auto"/>
        <w:rPr>
          <w:rFonts w:asciiTheme="majorBidi" w:hAnsiTheme="majorBidi" w:cstheme="majorBidi"/>
          <w:b/>
          <w:lang w:val="sl-SI"/>
        </w:rPr>
      </w:pPr>
    </w:p>
    <w:p w14:paraId="4CDF4C07" w14:textId="77777777" w:rsidR="009417E7" w:rsidRPr="00517195" w:rsidRDefault="009417E7" w:rsidP="00675EC3">
      <w:pPr>
        <w:tabs>
          <w:tab w:val="clear" w:pos="567"/>
        </w:tabs>
        <w:spacing w:line="240" w:lineRule="auto"/>
        <w:rPr>
          <w:rFonts w:asciiTheme="majorBidi" w:hAnsiTheme="majorBidi" w:cstheme="majorBidi"/>
          <w:bCs/>
          <w:lang w:val="sl-SI"/>
        </w:rPr>
      </w:pPr>
      <w:r w:rsidRPr="00517195">
        <w:rPr>
          <w:rFonts w:asciiTheme="majorBidi" w:hAnsiTheme="majorBidi" w:cstheme="majorBidi"/>
          <w:bCs/>
          <w:lang w:val="sl-SI"/>
        </w:rPr>
        <w:t xml:space="preserve">PC </w:t>
      </w:r>
    </w:p>
    <w:p w14:paraId="2D7473D9" w14:textId="77777777" w:rsidR="009417E7" w:rsidRPr="00517195" w:rsidRDefault="009417E7" w:rsidP="00675EC3">
      <w:pPr>
        <w:tabs>
          <w:tab w:val="clear" w:pos="567"/>
        </w:tabs>
        <w:spacing w:line="240" w:lineRule="auto"/>
        <w:rPr>
          <w:rFonts w:asciiTheme="majorBidi" w:hAnsiTheme="majorBidi" w:cstheme="majorBidi"/>
          <w:bCs/>
          <w:lang w:val="sl-SI"/>
        </w:rPr>
      </w:pPr>
      <w:r w:rsidRPr="00517195">
        <w:rPr>
          <w:rFonts w:asciiTheme="majorBidi" w:hAnsiTheme="majorBidi" w:cstheme="majorBidi"/>
          <w:bCs/>
          <w:lang w:val="sl-SI"/>
        </w:rPr>
        <w:t xml:space="preserve">SN </w:t>
      </w:r>
    </w:p>
    <w:p w14:paraId="678D145C" w14:textId="77777777" w:rsidR="009417E7" w:rsidRPr="00517195" w:rsidRDefault="009417E7" w:rsidP="00675EC3">
      <w:pPr>
        <w:tabs>
          <w:tab w:val="clear" w:pos="567"/>
        </w:tabs>
        <w:spacing w:line="240" w:lineRule="auto"/>
        <w:rPr>
          <w:rFonts w:asciiTheme="majorBidi" w:hAnsiTheme="majorBidi" w:cstheme="majorBidi"/>
          <w:bCs/>
          <w:lang w:val="sl-SI"/>
        </w:rPr>
      </w:pPr>
      <w:r w:rsidRPr="00517195">
        <w:rPr>
          <w:rFonts w:asciiTheme="majorBidi" w:hAnsiTheme="majorBidi" w:cstheme="majorBidi"/>
          <w:bCs/>
          <w:lang w:val="sl-SI"/>
        </w:rPr>
        <w:t>NN</w:t>
      </w:r>
    </w:p>
    <w:p w14:paraId="2A530708" w14:textId="77777777" w:rsidR="00DC52A2" w:rsidRPr="00517195" w:rsidRDefault="00DC52A2" w:rsidP="00675EC3">
      <w:pPr>
        <w:tabs>
          <w:tab w:val="clear" w:pos="567"/>
        </w:tabs>
        <w:spacing w:line="240" w:lineRule="auto"/>
        <w:rPr>
          <w:rFonts w:asciiTheme="majorBidi" w:hAnsiTheme="majorBidi" w:cstheme="majorBidi"/>
          <w:lang w:val="sl-SI"/>
        </w:rPr>
      </w:pPr>
    </w:p>
    <w:p w14:paraId="510468C8" w14:textId="77777777" w:rsidR="00517195" w:rsidRDefault="00517195" w:rsidP="00675EC3">
      <w:pPr>
        <w:pStyle w:val="Encadr1"/>
        <w:tabs>
          <w:tab w:val="left" w:pos="9214"/>
        </w:tabs>
        <w:rPr>
          <w:rFonts w:asciiTheme="majorBidi" w:hAnsiTheme="majorBidi" w:cstheme="majorBidi"/>
          <w:lang w:val="sl-SI"/>
        </w:rPr>
      </w:pPr>
      <w:r>
        <w:rPr>
          <w:rFonts w:asciiTheme="majorBidi" w:hAnsiTheme="majorBidi" w:cstheme="majorBidi"/>
          <w:lang w:val="sl-SI"/>
        </w:rPr>
        <w:br w:type="page"/>
      </w:r>
    </w:p>
    <w:p w14:paraId="4444F91F" w14:textId="1A440AED" w:rsidR="00894EAC" w:rsidRPr="00517195" w:rsidRDefault="00894EAC" w:rsidP="00AE0D64">
      <w:pPr>
        <w:pStyle w:val="Encadr1"/>
        <w:tabs>
          <w:tab w:val="left" w:pos="9214"/>
        </w:tabs>
        <w:ind w:left="0" w:firstLine="0"/>
        <w:rPr>
          <w:rFonts w:asciiTheme="majorBidi" w:hAnsiTheme="majorBidi" w:cstheme="majorBidi"/>
          <w:lang w:val="sl-SI"/>
        </w:rPr>
      </w:pPr>
      <w:r w:rsidRPr="00517195">
        <w:rPr>
          <w:rFonts w:asciiTheme="majorBidi" w:hAnsiTheme="majorBidi" w:cstheme="majorBidi"/>
          <w:lang w:val="sl-SI"/>
        </w:rPr>
        <w:lastRenderedPageBreak/>
        <w:t>PODATKI, KI MORAJO BITI NAJMANJ NAVEDENI NA PRETISNEM OMOTU ALI DVOJNEM TRAKU</w:t>
      </w:r>
    </w:p>
    <w:p w14:paraId="2515EDE2" w14:textId="77777777" w:rsidR="00894EAC" w:rsidRPr="00517195" w:rsidRDefault="00894EAC" w:rsidP="00675EC3">
      <w:pPr>
        <w:pStyle w:val="Encadr1"/>
        <w:tabs>
          <w:tab w:val="left" w:pos="9214"/>
        </w:tabs>
        <w:rPr>
          <w:rFonts w:asciiTheme="majorBidi" w:hAnsiTheme="majorBidi" w:cstheme="majorBidi"/>
          <w:lang w:val="sl-SI"/>
        </w:rPr>
      </w:pPr>
    </w:p>
    <w:p w14:paraId="5553C5DA" w14:textId="77777777" w:rsidR="00894EAC" w:rsidRPr="00517195" w:rsidRDefault="00894EAC" w:rsidP="00675EC3">
      <w:pPr>
        <w:pStyle w:val="Encadr1"/>
        <w:tabs>
          <w:tab w:val="left" w:pos="9214"/>
        </w:tabs>
        <w:rPr>
          <w:rFonts w:asciiTheme="majorBidi" w:hAnsiTheme="majorBidi" w:cstheme="majorBidi"/>
          <w:lang w:val="sl-SI"/>
        </w:rPr>
      </w:pPr>
      <w:r w:rsidRPr="00517195">
        <w:rPr>
          <w:rFonts w:asciiTheme="majorBidi" w:hAnsiTheme="majorBidi" w:cstheme="majorBidi"/>
          <w:lang w:val="sl-SI"/>
        </w:rPr>
        <w:t>PRETISNI OMOT</w:t>
      </w:r>
    </w:p>
    <w:p w14:paraId="09DA125E" w14:textId="77777777" w:rsidR="00894EAC" w:rsidRPr="00517195" w:rsidRDefault="00894EAC" w:rsidP="00675EC3">
      <w:pPr>
        <w:tabs>
          <w:tab w:val="left" w:pos="9214"/>
        </w:tabs>
        <w:spacing w:line="240" w:lineRule="auto"/>
        <w:rPr>
          <w:rFonts w:asciiTheme="majorBidi" w:hAnsiTheme="majorBidi" w:cstheme="majorBidi"/>
          <w:lang w:val="sl-SI"/>
        </w:rPr>
      </w:pPr>
    </w:p>
    <w:p w14:paraId="0DFF4F48" w14:textId="77777777" w:rsidR="00894EAC" w:rsidRPr="00517195" w:rsidRDefault="00894EAC" w:rsidP="00675EC3">
      <w:pPr>
        <w:tabs>
          <w:tab w:val="left" w:pos="9214"/>
        </w:tabs>
        <w:spacing w:line="240" w:lineRule="auto"/>
        <w:rPr>
          <w:rFonts w:asciiTheme="majorBidi" w:hAnsiTheme="majorBidi" w:cstheme="majorBidi"/>
          <w:lang w:val="sl-SI"/>
        </w:rPr>
      </w:pPr>
    </w:p>
    <w:p w14:paraId="16913A4D" w14:textId="77777777" w:rsidR="00894EAC" w:rsidRPr="00517195" w:rsidRDefault="00894EAC" w:rsidP="00675EC3">
      <w:pPr>
        <w:pStyle w:val="Encadr1"/>
        <w:keepNext/>
        <w:tabs>
          <w:tab w:val="left" w:pos="9214"/>
        </w:tabs>
        <w:rPr>
          <w:rFonts w:asciiTheme="majorBidi" w:hAnsiTheme="majorBidi" w:cstheme="majorBidi"/>
          <w:lang w:val="sl-SI"/>
        </w:rPr>
      </w:pPr>
      <w:r w:rsidRPr="00517195">
        <w:rPr>
          <w:rFonts w:asciiTheme="majorBidi" w:hAnsiTheme="majorBidi" w:cstheme="majorBidi"/>
          <w:lang w:val="sl-SI"/>
        </w:rPr>
        <w:t>1.</w:t>
      </w:r>
      <w:r w:rsidRPr="00517195">
        <w:rPr>
          <w:rFonts w:asciiTheme="majorBidi" w:hAnsiTheme="majorBidi" w:cstheme="majorBidi"/>
          <w:lang w:val="sl-SI"/>
        </w:rPr>
        <w:tab/>
        <w:t>IME ZDRAVILA</w:t>
      </w:r>
    </w:p>
    <w:p w14:paraId="5C7657D7" w14:textId="77777777" w:rsidR="00894EAC" w:rsidRPr="00517195" w:rsidRDefault="00894EAC" w:rsidP="00675EC3">
      <w:pPr>
        <w:keepNext/>
        <w:tabs>
          <w:tab w:val="left" w:pos="9214"/>
        </w:tabs>
        <w:spacing w:line="240" w:lineRule="auto"/>
        <w:rPr>
          <w:rFonts w:asciiTheme="majorBidi" w:hAnsiTheme="majorBidi" w:cstheme="majorBidi"/>
          <w:lang w:val="sl-SI"/>
        </w:rPr>
      </w:pPr>
    </w:p>
    <w:p w14:paraId="4314B1F7" w14:textId="77777777" w:rsidR="00894EAC" w:rsidRPr="00517195" w:rsidRDefault="00894EAC" w:rsidP="00675EC3">
      <w:pPr>
        <w:keepNext/>
        <w:spacing w:line="240" w:lineRule="auto"/>
        <w:rPr>
          <w:rFonts w:asciiTheme="majorBidi" w:hAnsiTheme="majorBidi" w:cstheme="majorBidi"/>
          <w:lang w:val="sl-SI"/>
        </w:rPr>
      </w:pPr>
      <w:r w:rsidRPr="00517195">
        <w:rPr>
          <w:rFonts w:asciiTheme="majorBidi" w:hAnsiTheme="majorBidi" w:cstheme="majorBidi"/>
          <w:lang w:val="sl-SI"/>
        </w:rPr>
        <w:t>E</w:t>
      </w:r>
      <w:r w:rsidR="00DB1966" w:rsidRPr="00517195">
        <w:rPr>
          <w:rFonts w:asciiTheme="majorBidi" w:hAnsiTheme="majorBidi" w:cstheme="majorBidi"/>
          <w:lang w:val="sl-SI"/>
        </w:rPr>
        <w:t>mtricitabin</w:t>
      </w:r>
      <w:r w:rsidRPr="00517195">
        <w:rPr>
          <w:rFonts w:asciiTheme="majorBidi" w:hAnsiTheme="majorBidi" w:cstheme="majorBidi"/>
          <w:lang w:val="sl-SI"/>
        </w:rPr>
        <w:t xml:space="preserve">/dizoproksiltenofovirat Mylan </w:t>
      </w:r>
      <w:r w:rsidRPr="00517195">
        <w:rPr>
          <w:rFonts w:asciiTheme="majorBidi" w:hAnsiTheme="majorBidi" w:cstheme="majorBidi"/>
          <w:szCs w:val="22"/>
          <w:lang w:val="sl-SI"/>
        </w:rPr>
        <w:t xml:space="preserve">200 mg/245 mg </w:t>
      </w:r>
      <w:r w:rsidRPr="00517195">
        <w:rPr>
          <w:rFonts w:asciiTheme="majorBidi" w:hAnsiTheme="majorBidi" w:cstheme="majorBidi"/>
          <w:lang w:val="sl-SI"/>
        </w:rPr>
        <w:t>filmsko obložene tablete</w:t>
      </w:r>
    </w:p>
    <w:p w14:paraId="0BFC28ED" w14:textId="77777777" w:rsidR="00894EAC" w:rsidRPr="00AE0D64" w:rsidRDefault="00894EAC" w:rsidP="00AE0D64">
      <w:pPr>
        <w:tabs>
          <w:tab w:val="clear" w:pos="567"/>
        </w:tabs>
        <w:spacing w:line="240" w:lineRule="auto"/>
        <w:rPr>
          <w:rFonts w:asciiTheme="majorBidi" w:hAnsiTheme="majorBidi" w:cstheme="majorBidi"/>
          <w:highlight w:val="lightGray"/>
          <w:lang w:val="sl-SI"/>
        </w:rPr>
      </w:pPr>
      <w:r w:rsidRPr="00AE0D64">
        <w:rPr>
          <w:rFonts w:asciiTheme="majorBidi" w:hAnsiTheme="majorBidi" w:cstheme="majorBidi"/>
          <w:highlight w:val="lightGray"/>
          <w:lang w:val="sl-SI"/>
        </w:rPr>
        <w:t>emtricitabin/dizoproksiltenofovirat</w:t>
      </w:r>
    </w:p>
    <w:p w14:paraId="63BAB78E" w14:textId="77777777" w:rsidR="00894EAC" w:rsidRPr="00517195" w:rsidRDefault="00894EAC" w:rsidP="00675EC3">
      <w:pPr>
        <w:tabs>
          <w:tab w:val="left" w:pos="9214"/>
        </w:tabs>
        <w:spacing w:line="240" w:lineRule="auto"/>
        <w:rPr>
          <w:rFonts w:asciiTheme="majorBidi" w:hAnsiTheme="majorBidi" w:cstheme="majorBidi"/>
          <w:lang w:val="sl-SI"/>
        </w:rPr>
      </w:pPr>
    </w:p>
    <w:p w14:paraId="0D20A9EA" w14:textId="77777777" w:rsidR="00894EAC" w:rsidRPr="00517195" w:rsidRDefault="00894EAC" w:rsidP="00675EC3">
      <w:pPr>
        <w:tabs>
          <w:tab w:val="left" w:pos="9214"/>
        </w:tabs>
        <w:spacing w:line="240" w:lineRule="auto"/>
        <w:rPr>
          <w:rFonts w:asciiTheme="majorBidi" w:hAnsiTheme="majorBidi" w:cstheme="majorBidi"/>
          <w:lang w:val="sl-SI"/>
        </w:rPr>
      </w:pPr>
    </w:p>
    <w:p w14:paraId="39233BFE" w14:textId="77777777" w:rsidR="00894EAC" w:rsidRPr="00517195" w:rsidRDefault="00894EAC" w:rsidP="00675EC3">
      <w:pPr>
        <w:pStyle w:val="Encadr1"/>
        <w:keepNext/>
        <w:tabs>
          <w:tab w:val="left" w:pos="9214"/>
        </w:tabs>
        <w:rPr>
          <w:rFonts w:asciiTheme="majorBidi" w:hAnsiTheme="majorBidi" w:cstheme="majorBidi"/>
          <w:lang w:val="sl-SI"/>
        </w:rPr>
      </w:pPr>
      <w:r w:rsidRPr="00517195">
        <w:rPr>
          <w:rFonts w:asciiTheme="majorBidi" w:hAnsiTheme="majorBidi" w:cstheme="majorBidi"/>
          <w:lang w:val="sl-SI"/>
        </w:rPr>
        <w:t>2.</w:t>
      </w:r>
      <w:r w:rsidRPr="00517195">
        <w:rPr>
          <w:rFonts w:asciiTheme="majorBidi" w:hAnsiTheme="majorBidi" w:cstheme="majorBidi"/>
          <w:lang w:val="sl-SI"/>
        </w:rPr>
        <w:tab/>
        <w:t>IME IMETNIKA DOVOLJENJA ZA PROMET Z ZDRAVILOM</w:t>
      </w:r>
    </w:p>
    <w:p w14:paraId="17C14BC7" w14:textId="77777777" w:rsidR="00894EAC" w:rsidRPr="00517195" w:rsidRDefault="00894EAC" w:rsidP="00675EC3">
      <w:pPr>
        <w:keepNext/>
        <w:tabs>
          <w:tab w:val="left" w:pos="9214"/>
        </w:tabs>
        <w:spacing w:line="240" w:lineRule="auto"/>
        <w:rPr>
          <w:rFonts w:asciiTheme="majorBidi" w:hAnsiTheme="majorBidi" w:cstheme="majorBidi"/>
          <w:highlight w:val="yellow"/>
          <w:lang w:val="sl-SI"/>
        </w:rPr>
      </w:pPr>
    </w:p>
    <w:p w14:paraId="6D84D639" w14:textId="77777777" w:rsidR="001F74D2" w:rsidRPr="00517195" w:rsidRDefault="001F74D2" w:rsidP="00675EC3">
      <w:pPr>
        <w:autoSpaceDE w:val="0"/>
        <w:autoSpaceDN w:val="0"/>
        <w:spacing w:line="240" w:lineRule="auto"/>
        <w:ind w:right="108"/>
        <w:rPr>
          <w:rFonts w:asciiTheme="majorBidi" w:hAnsiTheme="majorBidi" w:cstheme="majorBidi"/>
          <w:lang w:val="sl-SI"/>
        </w:rPr>
      </w:pPr>
      <w:r w:rsidRPr="00517195">
        <w:rPr>
          <w:rFonts w:asciiTheme="majorBidi" w:hAnsiTheme="majorBidi" w:cstheme="majorBidi"/>
          <w:color w:val="000000"/>
          <w:lang w:val="sl-SI"/>
        </w:rPr>
        <w:t>Mylan Pharmaceuticals Limited</w:t>
      </w:r>
    </w:p>
    <w:p w14:paraId="1C1B4D1C" w14:textId="77777777" w:rsidR="00894EAC" w:rsidRPr="00517195" w:rsidRDefault="00894EAC" w:rsidP="00675EC3">
      <w:pPr>
        <w:tabs>
          <w:tab w:val="left" w:pos="9214"/>
        </w:tabs>
        <w:spacing w:line="240" w:lineRule="auto"/>
        <w:rPr>
          <w:rFonts w:asciiTheme="majorBidi" w:hAnsiTheme="majorBidi" w:cstheme="majorBidi"/>
          <w:lang w:val="sl-SI"/>
        </w:rPr>
      </w:pPr>
    </w:p>
    <w:p w14:paraId="5E69DD26" w14:textId="77777777" w:rsidR="00894EAC" w:rsidRPr="00517195" w:rsidRDefault="00894EAC" w:rsidP="00675EC3">
      <w:pPr>
        <w:tabs>
          <w:tab w:val="left" w:pos="9214"/>
        </w:tabs>
        <w:spacing w:line="240" w:lineRule="auto"/>
        <w:rPr>
          <w:rFonts w:asciiTheme="majorBidi" w:hAnsiTheme="majorBidi" w:cstheme="majorBidi"/>
          <w:lang w:val="sl-SI"/>
        </w:rPr>
      </w:pPr>
    </w:p>
    <w:p w14:paraId="1E55DA91" w14:textId="77777777" w:rsidR="00894EAC" w:rsidRPr="00517195" w:rsidRDefault="00894EAC" w:rsidP="00675EC3">
      <w:pPr>
        <w:pStyle w:val="Encadr1"/>
        <w:keepNext/>
        <w:tabs>
          <w:tab w:val="left" w:pos="9214"/>
        </w:tabs>
        <w:rPr>
          <w:rFonts w:asciiTheme="majorBidi" w:hAnsiTheme="majorBidi" w:cstheme="majorBidi"/>
          <w:lang w:val="sl-SI"/>
        </w:rPr>
      </w:pPr>
      <w:r w:rsidRPr="00517195">
        <w:rPr>
          <w:rFonts w:asciiTheme="majorBidi" w:hAnsiTheme="majorBidi" w:cstheme="majorBidi"/>
          <w:lang w:val="sl-SI"/>
        </w:rPr>
        <w:t>3.</w:t>
      </w:r>
      <w:r w:rsidRPr="00517195">
        <w:rPr>
          <w:rFonts w:asciiTheme="majorBidi" w:hAnsiTheme="majorBidi" w:cstheme="majorBidi"/>
          <w:lang w:val="sl-SI"/>
        </w:rPr>
        <w:tab/>
      </w:r>
      <w:r w:rsidRPr="00517195">
        <w:rPr>
          <w:rFonts w:asciiTheme="majorBidi" w:eastAsia="Times New Roman" w:hAnsiTheme="majorBidi" w:cstheme="majorBidi"/>
          <w:bCs/>
          <w:position w:val="-1"/>
          <w:lang w:val="sl-SI"/>
        </w:rPr>
        <w:t>DATUM</w:t>
      </w:r>
      <w:r w:rsidRPr="00517195">
        <w:rPr>
          <w:rFonts w:asciiTheme="majorBidi" w:eastAsia="Times New Roman" w:hAnsiTheme="majorBidi" w:cstheme="majorBidi"/>
          <w:bCs/>
          <w:spacing w:val="-1"/>
          <w:position w:val="-1"/>
          <w:lang w:val="sl-SI"/>
        </w:rPr>
        <w:t xml:space="preserve"> </w:t>
      </w:r>
      <w:r w:rsidRPr="00517195">
        <w:rPr>
          <w:rFonts w:asciiTheme="majorBidi" w:eastAsia="Times New Roman" w:hAnsiTheme="majorBidi" w:cstheme="majorBidi"/>
          <w:bCs/>
          <w:position w:val="-1"/>
          <w:lang w:val="sl-SI"/>
        </w:rPr>
        <w:t>IZTEKA</w:t>
      </w:r>
      <w:r w:rsidRPr="00517195">
        <w:rPr>
          <w:rFonts w:asciiTheme="majorBidi" w:eastAsia="Times New Roman" w:hAnsiTheme="majorBidi" w:cstheme="majorBidi"/>
          <w:bCs/>
          <w:spacing w:val="-1"/>
          <w:position w:val="-1"/>
          <w:lang w:val="sl-SI"/>
        </w:rPr>
        <w:t xml:space="preserve"> </w:t>
      </w:r>
      <w:r w:rsidRPr="00517195">
        <w:rPr>
          <w:rFonts w:asciiTheme="majorBidi" w:eastAsia="Times New Roman" w:hAnsiTheme="majorBidi" w:cstheme="majorBidi"/>
          <w:bCs/>
          <w:position w:val="-1"/>
          <w:lang w:val="sl-SI"/>
        </w:rPr>
        <w:t>ROKA</w:t>
      </w:r>
      <w:r w:rsidRPr="00517195">
        <w:rPr>
          <w:rFonts w:asciiTheme="majorBidi" w:eastAsia="Times New Roman" w:hAnsiTheme="majorBidi" w:cstheme="majorBidi"/>
          <w:bCs/>
          <w:spacing w:val="-1"/>
          <w:position w:val="-1"/>
          <w:lang w:val="sl-SI"/>
        </w:rPr>
        <w:t xml:space="preserve"> </w:t>
      </w:r>
      <w:r w:rsidRPr="00517195">
        <w:rPr>
          <w:rFonts w:asciiTheme="majorBidi" w:eastAsia="Times New Roman" w:hAnsiTheme="majorBidi" w:cstheme="majorBidi"/>
          <w:bCs/>
          <w:position w:val="-1"/>
          <w:lang w:val="sl-SI"/>
        </w:rPr>
        <w:t>UPORABNOSTI</w:t>
      </w:r>
      <w:r w:rsidRPr="00517195">
        <w:rPr>
          <w:rFonts w:asciiTheme="majorBidi" w:eastAsia="Times New Roman" w:hAnsiTheme="majorBidi" w:cstheme="majorBidi"/>
          <w:bCs/>
          <w:spacing w:val="-1"/>
          <w:position w:val="-1"/>
          <w:lang w:val="sl-SI"/>
        </w:rPr>
        <w:t xml:space="preserve"> </w:t>
      </w:r>
      <w:r w:rsidRPr="00517195">
        <w:rPr>
          <w:rFonts w:asciiTheme="majorBidi" w:eastAsia="Times New Roman" w:hAnsiTheme="majorBidi" w:cstheme="majorBidi"/>
          <w:bCs/>
          <w:position w:val="-1"/>
          <w:lang w:val="sl-SI"/>
        </w:rPr>
        <w:t>ZDRAVILA</w:t>
      </w:r>
    </w:p>
    <w:p w14:paraId="5EAEA565" w14:textId="77777777" w:rsidR="00894EAC" w:rsidRPr="00517195" w:rsidRDefault="00894EAC" w:rsidP="00675EC3">
      <w:pPr>
        <w:keepNext/>
        <w:tabs>
          <w:tab w:val="left" w:pos="9214"/>
        </w:tabs>
        <w:spacing w:line="240" w:lineRule="auto"/>
        <w:rPr>
          <w:rFonts w:asciiTheme="majorBidi" w:hAnsiTheme="majorBidi" w:cstheme="majorBidi"/>
          <w:lang w:val="sl-SI"/>
        </w:rPr>
      </w:pPr>
    </w:p>
    <w:p w14:paraId="6D0C00C9" w14:textId="77777777" w:rsidR="00894EAC" w:rsidRPr="00517195" w:rsidRDefault="00B10D56" w:rsidP="00675EC3">
      <w:pPr>
        <w:tabs>
          <w:tab w:val="left" w:pos="9214"/>
        </w:tabs>
        <w:spacing w:line="240" w:lineRule="auto"/>
        <w:rPr>
          <w:rFonts w:asciiTheme="majorBidi" w:hAnsiTheme="majorBidi" w:cstheme="majorBidi"/>
          <w:lang w:val="sl-SI"/>
        </w:rPr>
      </w:pPr>
      <w:r w:rsidRPr="00517195">
        <w:rPr>
          <w:rFonts w:asciiTheme="majorBidi" w:hAnsiTheme="majorBidi" w:cstheme="majorBidi"/>
          <w:lang w:val="sl-SI"/>
        </w:rPr>
        <w:t>EXP</w:t>
      </w:r>
      <w:r w:rsidR="00894EAC" w:rsidRPr="00517195">
        <w:rPr>
          <w:rFonts w:asciiTheme="majorBidi" w:hAnsiTheme="majorBidi" w:cstheme="majorBidi"/>
          <w:lang w:val="sl-SI"/>
        </w:rPr>
        <w:t>:</w:t>
      </w:r>
    </w:p>
    <w:p w14:paraId="00870AD8" w14:textId="77777777" w:rsidR="00894EAC" w:rsidRPr="00517195" w:rsidRDefault="00894EAC" w:rsidP="00675EC3">
      <w:pPr>
        <w:tabs>
          <w:tab w:val="left" w:pos="9214"/>
        </w:tabs>
        <w:spacing w:line="240" w:lineRule="auto"/>
        <w:rPr>
          <w:rFonts w:asciiTheme="majorBidi" w:hAnsiTheme="majorBidi" w:cstheme="majorBidi"/>
          <w:lang w:val="sl-SI"/>
        </w:rPr>
      </w:pPr>
    </w:p>
    <w:p w14:paraId="57B7C2A1" w14:textId="77777777" w:rsidR="00894EAC" w:rsidRPr="00517195" w:rsidRDefault="00894EAC" w:rsidP="00675EC3">
      <w:pPr>
        <w:tabs>
          <w:tab w:val="left" w:pos="9214"/>
        </w:tabs>
        <w:spacing w:line="240" w:lineRule="auto"/>
        <w:rPr>
          <w:rFonts w:asciiTheme="majorBidi" w:hAnsiTheme="majorBidi" w:cstheme="majorBidi"/>
          <w:lang w:val="sl-SI"/>
        </w:rPr>
      </w:pPr>
    </w:p>
    <w:p w14:paraId="3FB2833D" w14:textId="77777777" w:rsidR="00894EAC" w:rsidRPr="00517195" w:rsidRDefault="00894EAC" w:rsidP="00675EC3">
      <w:pPr>
        <w:pStyle w:val="Encadr1"/>
        <w:keepNext/>
        <w:tabs>
          <w:tab w:val="left" w:pos="9214"/>
        </w:tabs>
        <w:rPr>
          <w:rFonts w:asciiTheme="majorBidi" w:hAnsiTheme="majorBidi" w:cstheme="majorBidi"/>
          <w:lang w:val="sl-SI"/>
        </w:rPr>
      </w:pPr>
      <w:r w:rsidRPr="00517195">
        <w:rPr>
          <w:rFonts w:asciiTheme="majorBidi" w:hAnsiTheme="majorBidi" w:cstheme="majorBidi"/>
          <w:lang w:val="sl-SI"/>
        </w:rPr>
        <w:t>4.</w:t>
      </w:r>
      <w:r w:rsidRPr="00517195">
        <w:rPr>
          <w:rFonts w:asciiTheme="majorBidi" w:hAnsiTheme="majorBidi" w:cstheme="majorBidi"/>
          <w:lang w:val="sl-SI"/>
        </w:rPr>
        <w:tab/>
        <w:t>ŠTEVILKA SERIJE</w:t>
      </w:r>
    </w:p>
    <w:p w14:paraId="3E619DEB" w14:textId="77777777" w:rsidR="00894EAC" w:rsidRPr="00517195" w:rsidRDefault="00894EAC" w:rsidP="00675EC3">
      <w:pPr>
        <w:keepNext/>
        <w:tabs>
          <w:tab w:val="left" w:pos="9214"/>
        </w:tabs>
        <w:spacing w:line="240" w:lineRule="auto"/>
        <w:rPr>
          <w:rFonts w:asciiTheme="majorBidi" w:hAnsiTheme="majorBidi" w:cstheme="majorBidi"/>
          <w:lang w:val="sl-SI"/>
        </w:rPr>
      </w:pPr>
    </w:p>
    <w:p w14:paraId="41F40348" w14:textId="77777777" w:rsidR="00894EAC" w:rsidRPr="00517195" w:rsidRDefault="00B10D56" w:rsidP="00675EC3">
      <w:pPr>
        <w:tabs>
          <w:tab w:val="left" w:pos="9214"/>
        </w:tabs>
        <w:spacing w:line="240" w:lineRule="auto"/>
        <w:rPr>
          <w:rFonts w:asciiTheme="majorBidi" w:hAnsiTheme="majorBidi" w:cstheme="majorBidi"/>
          <w:lang w:val="sl-SI"/>
        </w:rPr>
      </w:pPr>
      <w:r w:rsidRPr="00517195">
        <w:rPr>
          <w:rFonts w:asciiTheme="majorBidi" w:hAnsiTheme="majorBidi" w:cstheme="majorBidi"/>
          <w:lang w:val="sl-SI"/>
        </w:rPr>
        <w:t>Lot</w:t>
      </w:r>
      <w:r w:rsidR="00BF3438" w:rsidRPr="00517195">
        <w:rPr>
          <w:rFonts w:asciiTheme="majorBidi" w:hAnsiTheme="majorBidi" w:cstheme="majorBidi"/>
          <w:lang w:val="sl-SI"/>
        </w:rPr>
        <w:t>:</w:t>
      </w:r>
    </w:p>
    <w:p w14:paraId="492EC2DD" w14:textId="77777777" w:rsidR="00894EAC" w:rsidRPr="00517195" w:rsidRDefault="00894EAC" w:rsidP="00675EC3">
      <w:pPr>
        <w:tabs>
          <w:tab w:val="left" w:pos="9214"/>
        </w:tabs>
        <w:spacing w:line="240" w:lineRule="auto"/>
        <w:rPr>
          <w:rFonts w:asciiTheme="majorBidi" w:hAnsiTheme="majorBidi" w:cstheme="majorBidi"/>
          <w:lang w:val="sl-SI"/>
        </w:rPr>
      </w:pPr>
    </w:p>
    <w:p w14:paraId="21F66CBB" w14:textId="77777777" w:rsidR="00894EAC" w:rsidRPr="00517195" w:rsidRDefault="00894EAC" w:rsidP="00675EC3">
      <w:pPr>
        <w:tabs>
          <w:tab w:val="left" w:pos="9214"/>
        </w:tabs>
        <w:spacing w:line="240" w:lineRule="auto"/>
        <w:rPr>
          <w:rFonts w:asciiTheme="majorBidi" w:hAnsiTheme="majorBidi" w:cstheme="majorBidi"/>
          <w:lang w:val="sl-SI"/>
        </w:rPr>
      </w:pPr>
    </w:p>
    <w:p w14:paraId="05B6109D" w14:textId="77777777" w:rsidR="00894EAC" w:rsidRPr="00517195" w:rsidRDefault="00894EAC" w:rsidP="00675EC3">
      <w:pPr>
        <w:pStyle w:val="Encadr1"/>
        <w:keepNext/>
        <w:tabs>
          <w:tab w:val="left" w:pos="9214"/>
        </w:tabs>
        <w:rPr>
          <w:rFonts w:asciiTheme="majorBidi" w:hAnsiTheme="majorBidi" w:cstheme="majorBidi"/>
          <w:lang w:val="pl-PL"/>
        </w:rPr>
      </w:pPr>
      <w:r w:rsidRPr="00517195">
        <w:rPr>
          <w:rFonts w:asciiTheme="majorBidi" w:hAnsiTheme="majorBidi" w:cstheme="majorBidi"/>
          <w:lang w:val="pl-PL"/>
        </w:rPr>
        <w:t>5.</w:t>
      </w:r>
      <w:r w:rsidRPr="00517195">
        <w:rPr>
          <w:rFonts w:asciiTheme="majorBidi" w:hAnsiTheme="majorBidi" w:cstheme="majorBidi"/>
          <w:lang w:val="pl-PL"/>
        </w:rPr>
        <w:tab/>
        <w:t>DRUGI PODATKI</w:t>
      </w:r>
    </w:p>
    <w:p w14:paraId="34A7FFDF" w14:textId="77777777" w:rsidR="00894EAC" w:rsidRPr="00517195" w:rsidRDefault="00894EAC" w:rsidP="00675EC3">
      <w:pPr>
        <w:keepNext/>
        <w:tabs>
          <w:tab w:val="left" w:pos="9214"/>
        </w:tabs>
        <w:spacing w:line="240" w:lineRule="auto"/>
        <w:rPr>
          <w:rFonts w:asciiTheme="majorBidi" w:hAnsiTheme="majorBidi" w:cstheme="majorBidi"/>
          <w:lang w:val="pl-PL"/>
        </w:rPr>
      </w:pPr>
    </w:p>
    <w:p w14:paraId="7935C841" w14:textId="43D83F18" w:rsidR="00894EAC" w:rsidRPr="00AE0D64" w:rsidRDefault="00B5330C" w:rsidP="00AE0D64">
      <w:pPr>
        <w:tabs>
          <w:tab w:val="clear" w:pos="567"/>
        </w:tabs>
        <w:spacing w:line="240" w:lineRule="auto"/>
        <w:rPr>
          <w:rFonts w:asciiTheme="majorBidi" w:hAnsiTheme="majorBidi" w:cstheme="majorBidi"/>
          <w:highlight w:val="lightGray"/>
          <w:lang w:val="sl-SI"/>
        </w:rPr>
      </w:pPr>
      <w:r w:rsidRPr="00AE0D64">
        <w:rPr>
          <w:rFonts w:asciiTheme="majorBidi" w:hAnsiTheme="majorBidi" w:cstheme="majorBidi"/>
          <w:highlight w:val="lightGray"/>
          <w:lang w:val="sl-SI"/>
        </w:rPr>
        <w:t>peroralna uporaba</w:t>
      </w:r>
    </w:p>
    <w:p w14:paraId="55259A3A" w14:textId="77777777" w:rsidR="002A7FAC" w:rsidRDefault="002A7FAC" w:rsidP="00675EC3">
      <w:pPr>
        <w:tabs>
          <w:tab w:val="left" w:pos="9214"/>
        </w:tabs>
        <w:spacing w:line="240" w:lineRule="auto"/>
        <w:rPr>
          <w:rFonts w:asciiTheme="majorBidi" w:hAnsiTheme="majorBidi" w:cstheme="majorBidi"/>
          <w:lang w:val="sl-SI"/>
        </w:rPr>
      </w:pPr>
    </w:p>
    <w:p w14:paraId="280D0470" w14:textId="77777777" w:rsidR="002A7FAC" w:rsidRPr="00517195" w:rsidRDefault="002A7FAC" w:rsidP="00675EC3">
      <w:pPr>
        <w:tabs>
          <w:tab w:val="left" w:pos="9214"/>
        </w:tabs>
        <w:spacing w:line="240" w:lineRule="auto"/>
        <w:rPr>
          <w:rFonts w:asciiTheme="majorBidi" w:hAnsiTheme="majorBidi" w:cstheme="majorBidi"/>
          <w:lang w:val="pl-PL"/>
        </w:rPr>
      </w:pPr>
    </w:p>
    <w:p w14:paraId="1F504B5E" w14:textId="77777777" w:rsidR="00CD27D6" w:rsidRPr="00517195" w:rsidRDefault="00894EAC" w:rsidP="00675EC3">
      <w:pPr>
        <w:tabs>
          <w:tab w:val="clear" w:pos="567"/>
        </w:tabs>
        <w:spacing w:line="240" w:lineRule="auto"/>
        <w:rPr>
          <w:rFonts w:asciiTheme="majorBidi" w:hAnsiTheme="majorBidi" w:cstheme="majorBidi"/>
          <w:lang w:val="sl-SI"/>
        </w:rPr>
      </w:pPr>
      <w:r w:rsidRPr="00517195">
        <w:rPr>
          <w:rFonts w:asciiTheme="majorBidi" w:hAnsiTheme="majorBidi" w:cstheme="majorBidi"/>
          <w:lang w:val="pl-PL"/>
        </w:rPr>
        <w:br w:type="page"/>
      </w:r>
    </w:p>
    <w:p w14:paraId="66682266" w14:textId="77777777" w:rsidR="00CD27D6" w:rsidRPr="00517195" w:rsidRDefault="00CD27D6" w:rsidP="00675EC3">
      <w:pPr>
        <w:tabs>
          <w:tab w:val="clear" w:pos="567"/>
        </w:tabs>
        <w:spacing w:line="240" w:lineRule="auto"/>
        <w:rPr>
          <w:rFonts w:asciiTheme="majorBidi" w:hAnsiTheme="majorBidi" w:cstheme="majorBidi"/>
          <w:lang w:val="sl-SI"/>
        </w:rPr>
      </w:pPr>
    </w:p>
    <w:p w14:paraId="43FC874F" w14:textId="77777777" w:rsidR="00CD27D6" w:rsidRPr="00517195" w:rsidRDefault="00CD27D6" w:rsidP="00675EC3">
      <w:pPr>
        <w:tabs>
          <w:tab w:val="clear" w:pos="567"/>
        </w:tabs>
        <w:spacing w:line="240" w:lineRule="auto"/>
        <w:rPr>
          <w:rFonts w:asciiTheme="majorBidi" w:hAnsiTheme="majorBidi" w:cstheme="majorBidi"/>
          <w:lang w:val="sl-SI"/>
        </w:rPr>
      </w:pPr>
    </w:p>
    <w:p w14:paraId="49DFBCE3" w14:textId="77777777" w:rsidR="00CD27D6" w:rsidRPr="00517195" w:rsidRDefault="00CD27D6" w:rsidP="00675EC3">
      <w:pPr>
        <w:tabs>
          <w:tab w:val="clear" w:pos="567"/>
        </w:tabs>
        <w:spacing w:line="240" w:lineRule="auto"/>
        <w:rPr>
          <w:rFonts w:asciiTheme="majorBidi" w:hAnsiTheme="majorBidi" w:cstheme="majorBidi"/>
          <w:lang w:val="sl-SI"/>
        </w:rPr>
      </w:pPr>
    </w:p>
    <w:p w14:paraId="275E2C7B" w14:textId="77777777" w:rsidR="00CD27D6" w:rsidRPr="00517195" w:rsidRDefault="00CD27D6" w:rsidP="00675EC3">
      <w:pPr>
        <w:tabs>
          <w:tab w:val="clear" w:pos="567"/>
        </w:tabs>
        <w:spacing w:line="240" w:lineRule="auto"/>
        <w:rPr>
          <w:rFonts w:asciiTheme="majorBidi" w:hAnsiTheme="majorBidi" w:cstheme="majorBidi"/>
          <w:lang w:val="sl-SI"/>
        </w:rPr>
      </w:pPr>
    </w:p>
    <w:p w14:paraId="62DD2041" w14:textId="77777777" w:rsidR="00CD27D6" w:rsidRPr="00517195" w:rsidRDefault="00CD27D6" w:rsidP="00675EC3">
      <w:pPr>
        <w:tabs>
          <w:tab w:val="clear" w:pos="567"/>
        </w:tabs>
        <w:spacing w:line="240" w:lineRule="auto"/>
        <w:rPr>
          <w:rFonts w:asciiTheme="majorBidi" w:hAnsiTheme="majorBidi" w:cstheme="majorBidi"/>
          <w:lang w:val="sl-SI"/>
        </w:rPr>
      </w:pPr>
    </w:p>
    <w:p w14:paraId="582B58F2" w14:textId="77777777" w:rsidR="00CD27D6" w:rsidRPr="00517195" w:rsidRDefault="00CD27D6" w:rsidP="00675EC3">
      <w:pPr>
        <w:tabs>
          <w:tab w:val="clear" w:pos="567"/>
        </w:tabs>
        <w:spacing w:line="240" w:lineRule="auto"/>
        <w:rPr>
          <w:rFonts w:asciiTheme="majorBidi" w:hAnsiTheme="majorBidi" w:cstheme="majorBidi"/>
          <w:lang w:val="sl-SI"/>
        </w:rPr>
      </w:pPr>
    </w:p>
    <w:p w14:paraId="12001502" w14:textId="77777777" w:rsidR="00CD27D6" w:rsidRPr="00517195" w:rsidRDefault="00CD27D6" w:rsidP="00675EC3">
      <w:pPr>
        <w:tabs>
          <w:tab w:val="clear" w:pos="567"/>
        </w:tabs>
        <w:spacing w:line="240" w:lineRule="auto"/>
        <w:rPr>
          <w:rFonts w:asciiTheme="majorBidi" w:hAnsiTheme="majorBidi" w:cstheme="majorBidi"/>
          <w:lang w:val="sl-SI"/>
        </w:rPr>
      </w:pPr>
    </w:p>
    <w:p w14:paraId="2832A015" w14:textId="77777777" w:rsidR="00CD27D6" w:rsidRPr="00517195" w:rsidRDefault="00CD27D6" w:rsidP="00675EC3">
      <w:pPr>
        <w:tabs>
          <w:tab w:val="clear" w:pos="567"/>
        </w:tabs>
        <w:spacing w:line="240" w:lineRule="auto"/>
        <w:rPr>
          <w:rFonts w:asciiTheme="majorBidi" w:hAnsiTheme="majorBidi" w:cstheme="majorBidi"/>
          <w:lang w:val="sl-SI"/>
        </w:rPr>
      </w:pPr>
    </w:p>
    <w:p w14:paraId="3933FB81" w14:textId="77777777" w:rsidR="00CD27D6" w:rsidRPr="00517195" w:rsidRDefault="00CD27D6" w:rsidP="00675EC3">
      <w:pPr>
        <w:tabs>
          <w:tab w:val="clear" w:pos="567"/>
        </w:tabs>
        <w:spacing w:line="240" w:lineRule="auto"/>
        <w:rPr>
          <w:rFonts w:asciiTheme="majorBidi" w:hAnsiTheme="majorBidi" w:cstheme="majorBidi"/>
          <w:lang w:val="sl-SI"/>
        </w:rPr>
      </w:pPr>
    </w:p>
    <w:p w14:paraId="1A444E58" w14:textId="77777777" w:rsidR="00CD27D6" w:rsidRPr="00517195" w:rsidRDefault="00CD27D6" w:rsidP="00675EC3">
      <w:pPr>
        <w:tabs>
          <w:tab w:val="clear" w:pos="567"/>
        </w:tabs>
        <w:spacing w:line="240" w:lineRule="auto"/>
        <w:rPr>
          <w:rFonts w:asciiTheme="majorBidi" w:hAnsiTheme="majorBidi" w:cstheme="majorBidi"/>
          <w:lang w:val="sl-SI"/>
        </w:rPr>
      </w:pPr>
    </w:p>
    <w:p w14:paraId="497E4E93" w14:textId="77777777" w:rsidR="00CD27D6" w:rsidRPr="00517195" w:rsidRDefault="00CD27D6" w:rsidP="00675EC3">
      <w:pPr>
        <w:tabs>
          <w:tab w:val="clear" w:pos="567"/>
        </w:tabs>
        <w:spacing w:line="240" w:lineRule="auto"/>
        <w:rPr>
          <w:rFonts w:asciiTheme="majorBidi" w:hAnsiTheme="majorBidi" w:cstheme="majorBidi"/>
          <w:lang w:val="sl-SI"/>
        </w:rPr>
      </w:pPr>
    </w:p>
    <w:p w14:paraId="0D99379F" w14:textId="77777777" w:rsidR="00CD27D6" w:rsidRPr="00517195" w:rsidRDefault="00CD27D6" w:rsidP="00675EC3">
      <w:pPr>
        <w:tabs>
          <w:tab w:val="clear" w:pos="567"/>
        </w:tabs>
        <w:spacing w:line="240" w:lineRule="auto"/>
        <w:rPr>
          <w:rFonts w:asciiTheme="majorBidi" w:hAnsiTheme="majorBidi" w:cstheme="majorBidi"/>
          <w:lang w:val="sl-SI"/>
        </w:rPr>
      </w:pPr>
    </w:p>
    <w:p w14:paraId="49F7768C" w14:textId="77777777" w:rsidR="00CD27D6" w:rsidRPr="00517195" w:rsidRDefault="00CD27D6" w:rsidP="00675EC3">
      <w:pPr>
        <w:tabs>
          <w:tab w:val="clear" w:pos="567"/>
        </w:tabs>
        <w:spacing w:line="240" w:lineRule="auto"/>
        <w:rPr>
          <w:rFonts w:asciiTheme="majorBidi" w:hAnsiTheme="majorBidi" w:cstheme="majorBidi"/>
          <w:lang w:val="sl-SI"/>
        </w:rPr>
      </w:pPr>
    </w:p>
    <w:p w14:paraId="358BC402" w14:textId="77777777" w:rsidR="00CD27D6" w:rsidRPr="00517195" w:rsidRDefault="00CD27D6" w:rsidP="00675EC3">
      <w:pPr>
        <w:tabs>
          <w:tab w:val="clear" w:pos="567"/>
        </w:tabs>
        <w:spacing w:line="240" w:lineRule="auto"/>
        <w:rPr>
          <w:rFonts w:asciiTheme="majorBidi" w:hAnsiTheme="majorBidi" w:cstheme="majorBidi"/>
          <w:lang w:val="sl-SI"/>
        </w:rPr>
      </w:pPr>
    </w:p>
    <w:p w14:paraId="4DEB50D3" w14:textId="77777777" w:rsidR="00CD27D6" w:rsidRPr="00517195" w:rsidRDefault="00CD27D6" w:rsidP="00675EC3">
      <w:pPr>
        <w:tabs>
          <w:tab w:val="clear" w:pos="567"/>
        </w:tabs>
        <w:spacing w:line="240" w:lineRule="auto"/>
        <w:rPr>
          <w:rFonts w:asciiTheme="majorBidi" w:hAnsiTheme="majorBidi" w:cstheme="majorBidi"/>
          <w:lang w:val="sl-SI"/>
        </w:rPr>
      </w:pPr>
    </w:p>
    <w:p w14:paraId="57888F29" w14:textId="77777777" w:rsidR="00CD27D6" w:rsidRPr="00517195" w:rsidRDefault="00CD27D6" w:rsidP="00675EC3">
      <w:pPr>
        <w:tabs>
          <w:tab w:val="clear" w:pos="567"/>
        </w:tabs>
        <w:spacing w:line="240" w:lineRule="auto"/>
        <w:rPr>
          <w:rFonts w:asciiTheme="majorBidi" w:hAnsiTheme="majorBidi" w:cstheme="majorBidi"/>
          <w:lang w:val="sl-SI"/>
        </w:rPr>
      </w:pPr>
    </w:p>
    <w:p w14:paraId="2CE8EFF0" w14:textId="77777777" w:rsidR="00CD27D6" w:rsidRPr="00517195" w:rsidRDefault="00CD27D6" w:rsidP="00675EC3">
      <w:pPr>
        <w:tabs>
          <w:tab w:val="clear" w:pos="567"/>
        </w:tabs>
        <w:spacing w:line="240" w:lineRule="auto"/>
        <w:rPr>
          <w:rFonts w:asciiTheme="majorBidi" w:hAnsiTheme="majorBidi" w:cstheme="majorBidi"/>
          <w:lang w:val="sl-SI"/>
        </w:rPr>
      </w:pPr>
    </w:p>
    <w:p w14:paraId="7F498E12" w14:textId="77777777" w:rsidR="00CD27D6" w:rsidRPr="00517195" w:rsidRDefault="00CD27D6" w:rsidP="00675EC3">
      <w:pPr>
        <w:tabs>
          <w:tab w:val="clear" w:pos="567"/>
        </w:tabs>
        <w:spacing w:line="240" w:lineRule="auto"/>
        <w:rPr>
          <w:rFonts w:asciiTheme="majorBidi" w:hAnsiTheme="majorBidi" w:cstheme="majorBidi"/>
          <w:lang w:val="sl-SI"/>
        </w:rPr>
      </w:pPr>
    </w:p>
    <w:p w14:paraId="43DC381B" w14:textId="77777777" w:rsidR="00CD27D6" w:rsidRPr="00517195" w:rsidRDefault="00CD27D6" w:rsidP="00675EC3">
      <w:pPr>
        <w:tabs>
          <w:tab w:val="clear" w:pos="567"/>
        </w:tabs>
        <w:spacing w:line="240" w:lineRule="auto"/>
        <w:rPr>
          <w:rFonts w:asciiTheme="majorBidi" w:hAnsiTheme="majorBidi" w:cstheme="majorBidi"/>
          <w:lang w:val="sl-SI"/>
        </w:rPr>
      </w:pPr>
    </w:p>
    <w:p w14:paraId="72614F7A" w14:textId="77777777" w:rsidR="00CD27D6" w:rsidRPr="00517195" w:rsidRDefault="00CD27D6" w:rsidP="00675EC3">
      <w:pPr>
        <w:tabs>
          <w:tab w:val="clear" w:pos="567"/>
        </w:tabs>
        <w:spacing w:line="240" w:lineRule="auto"/>
        <w:rPr>
          <w:rFonts w:asciiTheme="majorBidi" w:hAnsiTheme="majorBidi" w:cstheme="majorBidi"/>
          <w:lang w:val="sl-SI"/>
        </w:rPr>
      </w:pPr>
    </w:p>
    <w:p w14:paraId="1A32FC33" w14:textId="77777777" w:rsidR="00CD27D6" w:rsidRPr="00517195" w:rsidRDefault="00CD27D6" w:rsidP="00675EC3">
      <w:pPr>
        <w:tabs>
          <w:tab w:val="clear" w:pos="567"/>
        </w:tabs>
        <w:spacing w:line="240" w:lineRule="auto"/>
        <w:rPr>
          <w:rFonts w:asciiTheme="majorBidi" w:hAnsiTheme="majorBidi" w:cstheme="majorBidi"/>
          <w:lang w:val="sl-SI"/>
        </w:rPr>
      </w:pPr>
    </w:p>
    <w:p w14:paraId="3101F430" w14:textId="77777777" w:rsidR="00CD27D6" w:rsidRDefault="00CD27D6" w:rsidP="00675EC3">
      <w:pPr>
        <w:tabs>
          <w:tab w:val="clear" w:pos="567"/>
        </w:tabs>
        <w:spacing w:line="240" w:lineRule="auto"/>
        <w:rPr>
          <w:rFonts w:asciiTheme="majorBidi" w:hAnsiTheme="majorBidi" w:cstheme="majorBidi"/>
          <w:lang w:val="sl-SI"/>
        </w:rPr>
      </w:pPr>
    </w:p>
    <w:p w14:paraId="6B0CB1AE" w14:textId="77777777" w:rsidR="00AE0D64" w:rsidRPr="00517195" w:rsidRDefault="00AE0D64" w:rsidP="00675EC3">
      <w:pPr>
        <w:tabs>
          <w:tab w:val="clear" w:pos="567"/>
        </w:tabs>
        <w:spacing w:line="240" w:lineRule="auto"/>
        <w:rPr>
          <w:rFonts w:asciiTheme="majorBidi" w:hAnsiTheme="majorBidi" w:cstheme="majorBidi"/>
          <w:lang w:val="sl-SI"/>
        </w:rPr>
      </w:pPr>
    </w:p>
    <w:p w14:paraId="3301B01A" w14:textId="77777777" w:rsidR="00DC52A2" w:rsidRPr="00517195" w:rsidRDefault="00DC52A2" w:rsidP="00675EC3">
      <w:pPr>
        <w:pStyle w:val="Titre1"/>
      </w:pPr>
      <w:r w:rsidRPr="00517195">
        <w:t>B. NAVODILO ZA UPORABO</w:t>
      </w:r>
    </w:p>
    <w:p w14:paraId="62CDA70A" w14:textId="77777777" w:rsidR="00CD27D6" w:rsidRPr="00517195" w:rsidRDefault="00CD27D6" w:rsidP="00675EC3">
      <w:pPr>
        <w:tabs>
          <w:tab w:val="clear" w:pos="567"/>
        </w:tabs>
        <w:spacing w:line="240" w:lineRule="auto"/>
        <w:rPr>
          <w:rFonts w:asciiTheme="majorBidi" w:hAnsiTheme="majorBidi" w:cstheme="majorBidi"/>
          <w:lang w:val="sl-SI"/>
        </w:rPr>
      </w:pPr>
    </w:p>
    <w:p w14:paraId="0B4D05DB" w14:textId="77777777" w:rsidR="00517195" w:rsidRDefault="00517195" w:rsidP="00675EC3">
      <w:pPr>
        <w:tabs>
          <w:tab w:val="clear" w:pos="567"/>
        </w:tabs>
        <w:spacing w:line="240" w:lineRule="auto"/>
        <w:rPr>
          <w:rFonts w:asciiTheme="majorBidi" w:hAnsiTheme="majorBidi" w:cstheme="majorBidi"/>
          <w:lang w:val="sl-SI"/>
        </w:rPr>
      </w:pPr>
      <w:r>
        <w:rPr>
          <w:rFonts w:asciiTheme="majorBidi" w:hAnsiTheme="majorBidi" w:cstheme="majorBidi"/>
          <w:lang w:val="sl-SI"/>
        </w:rPr>
        <w:br w:type="page"/>
      </w:r>
    </w:p>
    <w:p w14:paraId="068E236C" w14:textId="50EC10CA" w:rsidR="00DC52A2" w:rsidRPr="00517195" w:rsidRDefault="00DC52A2" w:rsidP="00675EC3">
      <w:pPr>
        <w:tabs>
          <w:tab w:val="clear" w:pos="567"/>
        </w:tabs>
        <w:spacing w:line="240" w:lineRule="auto"/>
        <w:jc w:val="center"/>
        <w:rPr>
          <w:rFonts w:asciiTheme="majorBidi" w:hAnsiTheme="majorBidi" w:cstheme="majorBidi"/>
          <w:b/>
          <w:lang w:val="sl-SI"/>
        </w:rPr>
      </w:pPr>
      <w:r w:rsidRPr="00517195">
        <w:rPr>
          <w:rFonts w:asciiTheme="majorBidi" w:hAnsiTheme="majorBidi" w:cstheme="majorBidi"/>
          <w:b/>
          <w:szCs w:val="22"/>
          <w:lang w:val="sl-SI"/>
        </w:rPr>
        <w:lastRenderedPageBreak/>
        <w:t>Navodilo za uporabo</w:t>
      </w:r>
    </w:p>
    <w:p w14:paraId="15F19238" w14:textId="77777777" w:rsidR="00DC52A2" w:rsidRPr="00517195" w:rsidRDefault="00DC52A2" w:rsidP="00675EC3">
      <w:pPr>
        <w:tabs>
          <w:tab w:val="clear" w:pos="567"/>
        </w:tabs>
        <w:spacing w:line="240" w:lineRule="auto"/>
        <w:jc w:val="center"/>
        <w:rPr>
          <w:rFonts w:asciiTheme="majorBidi" w:hAnsiTheme="majorBidi" w:cstheme="majorBidi"/>
          <w:b/>
          <w:lang w:val="sl-SI"/>
        </w:rPr>
      </w:pPr>
    </w:p>
    <w:p w14:paraId="6F8339B8" w14:textId="77777777" w:rsidR="00DC52A2" w:rsidRPr="00517195" w:rsidRDefault="00935B42" w:rsidP="00675EC3">
      <w:pPr>
        <w:spacing w:line="240" w:lineRule="auto"/>
        <w:jc w:val="center"/>
        <w:rPr>
          <w:rFonts w:asciiTheme="majorBidi" w:hAnsiTheme="majorBidi" w:cstheme="majorBidi"/>
          <w:b/>
          <w:lang w:val="sl-SI"/>
        </w:rPr>
      </w:pPr>
      <w:r w:rsidRPr="00517195">
        <w:rPr>
          <w:rFonts w:asciiTheme="majorBidi" w:hAnsiTheme="majorBidi" w:cstheme="majorBidi"/>
          <w:b/>
          <w:lang w:val="sl-SI"/>
        </w:rPr>
        <w:t>E</w:t>
      </w:r>
      <w:r w:rsidR="00DB1966" w:rsidRPr="00517195">
        <w:rPr>
          <w:rFonts w:asciiTheme="majorBidi" w:hAnsiTheme="majorBidi" w:cstheme="majorBidi"/>
          <w:b/>
          <w:lang w:val="sl-SI"/>
        </w:rPr>
        <w:t>mtricitabin</w:t>
      </w:r>
      <w:r w:rsidRPr="00517195">
        <w:rPr>
          <w:rFonts w:asciiTheme="majorBidi" w:hAnsiTheme="majorBidi" w:cstheme="majorBidi"/>
          <w:b/>
          <w:lang w:val="sl-SI"/>
        </w:rPr>
        <w:t>/dizoproksiltenofovirat Mylan</w:t>
      </w:r>
      <w:r w:rsidR="00DC52A2" w:rsidRPr="00517195">
        <w:rPr>
          <w:rFonts w:asciiTheme="majorBidi" w:hAnsiTheme="majorBidi" w:cstheme="majorBidi"/>
          <w:b/>
          <w:lang w:val="sl-SI"/>
        </w:rPr>
        <w:t xml:space="preserve"> </w:t>
      </w:r>
      <w:r w:rsidR="00DC52A2" w:rsidRPr="00517195">
        <w:rPr>
          <w:rFonts w:asciiTheme="majorBidi" w:hAnsiTheme="majorBidi" w:cstheme="majorBidi"/>
          <w:b/>
          <w:szCs w:val="22"/>
          <w:lang w:val="sl-SI"/>
        </w:rPr>
        <w:t xml:space="preserve">200 mg/245 mg </w:t>
      </w:r>
      <w:r w:rsidR="00DC52A2" w:rsidRPr="00517195">
        <w:rPr>
          <w:rFonts w:asciiTheme="majorBidi" w:hAnsiTheme="majorBidi" w:cstheme="majorBidi"/>
          <w:b/>
          <w:lang w:val="sl-SI"/>
        </w:rPr>
        <w:t>filmsko obložene tablete</w:t>
      </w:r>
    </w:p>
    <w:p w14:paraId="184A3DB5" w14:textId="77777777" w:rsidR="00DC52A2" w:rsidRPr="00517195" w:rsidRDefault="00DC52A2" w:rsidP="00675EC3">
      <w:pPr>
        <w:tabs>
          <w:tab w:val="clear" w:pos="567"/>
        </w:tabs>
        <w:spacing w:line="240" w:lineRule="auto"/>
        <w:jc w:val="center"/>
        <w:rPr>
          <w:rFonts w:asciiTheme="majorBidi" w:hAnsiTheme="majorBidi" w:cstheme="majorBidi"/>
          <w:b/>
          <w:lang w:val="sl-SI"/>
        </w:rPr>
      </w:pPr>
      <w:r w:rsidRPr="00517195">
        <w:rPr>
          <w:rFonts w:asciiTheme="majorBidi" w:hAnsiTheme="majorBidi" w:cstheme="majorBidi"/>
          <w:lang w:val="sl-SI"/>
        </w:rPr>
        <w:t>emtricitabin/dizoproksil</w:t>
      </w:r>
      <w:r w:rsidRPr="00517195">
        <w:rPr>
          <w:rFonts w:asciiTheme="majorBidi" w:hAnsiTheme="majorBidi" w:cstheme="majorBidi"/>
          <w:szCs w:val="22"/>
          <w:lang w:val="sl-SI"/>
        </w:rPr>
        <w:t>tenofovirat</w:t>
      </w:r>
    </w:p>
    <w:p w14:paraId="732E17F3" w14:textId="77777777" w:rsidR="00DC52A2" w:rsidRPr="00517195" w:rsidRDefault="00DC52A2" w:rsidP="00675EC3">
      <w:pPr>
        <w:tabs>
          <w:tab w:val="clear" w:pos="567"/>
        </w:tabs>
        <w:spacing w:line="240" w:lineRule="auto"/>
        <w:rPr>
          <w:rFonts w:asciiTheme="majorBidi" w:hAnsiTheme="majorBidi" w:cstheme="majorBidi"/>
          <w:lang w:val="sl-SI"/>
        </w:rPr>
      </w:pPr>
    </w:p>
    <w:p w14:paraId="4A59C541" w14:textId="77777777" w:rsidR="00DC52A2" w:rsidRPr="00517195" w:rsidRDefault="00DC52A2" w:rsidP="00675EC3">
      <w:pPr>
        <w:keepNext/>
        <w:tabs>
          <w:tab w:val="clear" w:pos="567"/>
        </w:tabs>
        <w:spacing w:line="240" w:lineRule="auto"/>
        <w:ind w:right="-2"/>
        <w:rPr>
          <w:rFonts w:asciiTheme="majorBidi" w:hAnsiTheme="majorBidi" w:cstheme="majorBidi"/>
          <w:lang w:val="sl-SI"/>
        </w:rPr>
      </w:pPr>
      <w:r w:rsidRPr="00517195">
        <w:rPr>
          <w:rFonts w:asciiTheme="majorBidi" w:hAnsiTheme="majorBidi" w:cstheme="majorBidi"/>
          <w:b/>
          <w:lang w:val="sl-SI"/>
        </w:rPr>
        <w:t>Pred začetkom jemanja zdravila natančno preberite navodilo, ker vsebuje za vas pomembne podatke!</w:t>
      </w:r>
    </w:p>
    <w:p w14:paraId="70F131BE" w14:textId="77777777" w:rsidR="00DC52A2" w:rsidRPr="00517195" w:rsidRDefault="00DC52A2" w:rsidP="00675EC3">
      <w:pPr>
        <w:keepNext/>
        <w:numPr>
          <w:ilvl w:val="0"/>
          <w:numId w:val="11"/>
        </w:numPr>
        <w:tabs>
          <w:tab w:val="clear" w:pos="567"/>
        </w:tabs>
        <w:spacing w:line="240" w:lineRule="auto"/>
        <w:ind w:left="567" w:right="-2" w:hanging="567"/>
        <w:rPr>
          <w:rFonts w:asciiTheme="majorBidi" w:hAnsiTheme="majorBidi" w:cstheme="majorBidi"/>
          <w:lang w:val="sl-SI"/>
        </w:rPr>
      </w:pPr>
      <w:r w:rsidRPr="00517195">
        <w:rPr>
          <w:rFonts w:asciiTheme="majorBidi" w:hAnsiTheme="majorBidi" w:cstheme="majorBidi"/>
          <w:lang w:val="sl-SI"/>
        </w:rPr>
        <w:t>Navodilo shranite. Morda ga boste želeli ponovno prebrati.</w:t>
      </w:r>
    </w:p>
    <w:p w14:paraId="700E2BC6" w14:textId="77777777" w:rsidR="00DC52A2" w:rsidRPr="00517195" w:rsidRDefault="00DC52A2" w:rsidP="00675EC3">
      <w:pPr>
        <w:numPr>
          <w:ilvl w:val="0"/>
          <w:numId w:val="11"/>
        </w:numPr>
        <w:tabs>
          <w:tab w:val="clear" w:pos="567"/>
        </w:tabs>
        <w:spacing w:line="240" w:lineRule="auto"/>
        <w:ind w:left="567" w:right="-2" w:hanging="567"/>
        <w:rPr>
          <w:rFonts w:asciiTheme="majorBidi" w:hAnsiTheme="majorBidi" w:cstheme="majorBidi"/>
          <w:lang w:val="sl-SI"/>
        </w:rPr>
      </w:pPr>
      <w:r w:rsidRPr="00517195">
        <w:rPr>
          <w:rFonts w:asciiTheme="majorBidi" w:hAnsiTheme="majorBidi" w:cstheme="majorBidi"/>
          <w:lang w:val="sl-SI"/>
        </w:rPr>
        <w:t>Če imate dodatna vprašanja, se posvetujte z zdravnikom ali farmacevtom.</w:t>
      </w:r>
    </w:p>
    <w:p w14:paraId="6AB23E8B" w14:textId="77777777" w:rsidR="00DC52A2" w:rsidRPr="00517195" w:rsidRDefault="00DC52A2" w:rsidP="00675EC3">
      <w:pPr>
        <w:numPr>
          <w:ilvl w:val="0"/>
          <w:numId w:val="11"/>
        </w:numPr>
        <w:tabs>
          <w:tab w:val="clear" w:pos="567"/>
        </w:tabs>
        <w:spacing w:line="240" w:lineRule="auto"/>
        <w:ind w:left="567" w:right="-2" w:hanging="567"/>
        <w:rPr>
          <w:rFonts w:asciiTheme="majorBidi" w:hAnsiTheme="majorBidi" w:cstheme="majorBidi"/>
          <w:lang w:val="sl-SI"/>
        </w:rPr>
      </w:pPr>
      <w:r w:rsidRPr="00517195">
        <w:rPr>
          <w:rFonts w:asciiTheme="majorBidi" w:hAnsiTheme="majorBidi" w:cstheme="majorBidi"/>
          <w:lang w:val="sl-SI"/>
        </w:rPr>
        <w:t xml:space="preserve">Zdravilo je bilo predpisano vam osebno in </w:t>
      </w:r>
      <w:r w:rsidRPr="00517195">
        <w:rPr>
          <w:rFonts w:asciiTheme="majorBidi" w:hAnsiTheme="majorBidi" w:cstheme="majorBidi"/>
          <w:snapToGrid w:val="0"/>
          <w:lang w:val="sl-SI"/>
        </w:rPr>
        <w:t>ga ne smete dajati drugim. Njim bi lahko celo škodovalo, čeprav imajo znake bolezni, podobne vašim</w:t>
      </w:r>
      <w:r w:rsidRPr="00517195">
        <w:rPr>
          <w:rFonts w:asciiTheme="majorBidi" w:hAnsiTheme="majorBidi" w:cstheme="majorBidi"/>
          <w:lang w:val="sl-SI"/>
        </w:rPr>
        <w:t>.</w:t>
      </w:r>
    </w:p>
    <w:p w14:paraId="53163ED3" w14:textId="77777777" w:rsidR="00DC52A2" w:rsidRPr="00517195" w:rsidRDefault="00DC52A2" w:rsidP="00675EC3">
      <w:pPr>
        <w:numPr>
          <w:ilvl w:val="0"/>
          <w:numId w:val="11"/>
        </w:numPr>
        <w:tabs>
          <w:tab w:val="clear" w:pos="567"/>
        </w:tabs>
        <w:spacing w:line="240" w:lineRule="auto"/>
        <w:ind w:left="567" w:right="-2" w:hanging="567"/>
        <w:rPr>
          <w:rFonts w:asciiTheme="majorBidi" w:hAnsiTheme="majorBidi" w:cstheme="majorBidi"/>
          <w:b/>
          <w:lang w:val="sl-SI"/>
        </w:rPr>
      </w:pPr>
      <w:r w:rsidRPr="00517195">
        <w:rPr>
          <w:rFonts w:asciiTheme="majorBidi" w:hAnsiTheme="majorBidi" w:cstheme="majorBidi"/>
          <w:lang w:val="sl-SI"/>
        </w:rPr>
        <w:t xml:space="preserve">Če opazite kateri koli neželeni učinek, se posvetujte </w:t>
      </w:r>
      <w:r w:rsidRPr="00517195">
        <w:rPr>
          <w:rFonts w:asciiTheme="majorBidi" w:hAnsiTheme="majorBidi" w:cstheme="majorBidi"/>
          <w:noProof/>
          <w:szCs w:val="22"/>
          <w:lang w:val="sl-SI"/>
        </w:rPr>
        <w:t>z</w:t>
      </w:r>
      <w:r w:rsidRPr="00517195">
        <w:rPr>
          <w:rFonts w:asciiTheme="majorBidi" w:hAnsiTheme="majorBidi" w:cstheme="majorBidi"/>
          <w:lang w:val="sl-SI"/>
        </w:rPr>
        <w:t xml:space="preserve"> zdravnikom ali farmacevtom. Posvetujte se tudi, če opazite katere koli neželene učinke, ki niso navedeni v tem navodilu.</w:t>
      </w:r>
      <w:r w:rsidRPr="00517195">
        <w:rPr>
          <w:rFonts w:asciiTheme="majorBidi" w:hAnsiTheme="majorBidi" w:cstheme="majorBidi"/>
          <w:noProof/>
          <w:szCs w:val="22"/>
          <w:lang w:val="sl-SI"/>
        </w:rPr>
        <w:t xml:space="preserve"> </w:t>
      </w:r>
      <w:r w:rsidRPr="00517195">
        <w:rPr>
          <w:rFonts w:asciiTheme="majorBidi" w:hAnsiTheme="majorBidi" w:cstheme="majorBidi"/>
          <w:szCs w:val="22"/>
          <w:lang w:val="sl-SI"/>
        </w:rPr>
        <w:t>Glejte poglavje 4</w:t>
      </w:r>
      <w:r w:rsidRPr="00517195">
        <w:rPr>
          <w:rFonts w:asciiTheme="majorBidi" w:hAnsiTheme="majorBidi" w:cstheme="majorBidi"/>
          <w:noProof/>
          <w:lang w:val="sl-SI"/>
        </w:rPr>
        <w:t>.</w:t>
      </w:r>
    </w:p>
    <w:p w14:paraId="177506D0" w14:textId="77777777" w:rsidR="00DC52A2" w:rsidRPr="00517195" w:rsidRDefault="00DC52A2" w:rsidP="00675EC3">
      <w:pPr>
        <w:numPr>
          <w:ilvl w:val="12"/>
          <w:numId w:val="0"/>
        </w:numPr>
        <w:tabs>
          <w:tab w:val="clear" w:pos="567"/>
        </w:tabs>
        <w:spacing w:line="240" w:lineRule="auto"/>
        <w:ind w:right="-2"/>
        <w:rPr>
          <w:rFonts w:asciiTheme="majorBidi" w:hAnsiTheme="majorBidi" w:cstheme="majorBidi"/>
          <w:lang w:val="sl-SI"/>
        </w:rPr>
      </w:pPr>
    </w:p>
    <w:p w14:paraId="7F930B16" w14:textId="77777777" w:rsidR="00DC52A2" w:rsidRPr="00517195" w:rsidRDefault="00DC52A2" w:rsidP="00675EC3">
      <w:pPr>
        <w:keepNext/>
        <w:numPr>
          <w:ilvl w:val="12"/>
          <w:numId w:val="0"/>
        </w:numPr>
        <w:tabs>
          <w:tab w:val="clear" w:pos="567"/>
        </w:tabs>
        <w:spacing w:line="240" w:lineRule="auto"/>
        <w:ind w:right="-2"/>
        <w:rPr>
          <w:rFonts w:asciiTheme="majorBidi" w:hAnsiTheme="majorBidi" w:cstheme="majorBidi"/>
          <w:lang w:val="sl-SI"/>
        </w:rPr>
      </w:pPr>
      <w:r w:rsidRPr="00517195">
        <w:rPr>
          <w:rFonts w:asciiTheme="majorBidi" w:hAnsiTheme="majorBidi" w:cstheme="majorBidi"/>
          <w:b/>
          <w:lang w:val="sl-SI"/>
        </w:rPr>
        <w:t>Kaj vsebuje navodilo</w:t>
      </w:r>
    </w:p>
    <w:p w14:paraId="471D4DAB" w14:textId="77777777" w:rsidR="00DC52A2" w:rsidRPr="00517195" w:rsidRDefault="00DC52A2" w:rsidP="00675EC3">
      <w:pPr>
        <w:tabs>
          <w:tab w:val="clear" w:pos="567"/>
        </w:tabs>
        <w:spacing w:line="240" w:lineRule="auto"/>
        <w:ind w:left="567" w:right="-29" w:hanging="567"/>
        <w:rPr>
          <w:rFonts w:asciiTheme="majorBidi" w:hAnsiTheme="majorBidi" w:cstheme="majorBidi"/>
          <w:lang w:val="sl-SI"/>
        </w:rPr>
      </w:pPr>
      <w:r w:rsidRPr="00517195">
        <w:rPr>
          <w:rFonts w:asciiTheme="majorBidi" w:hAnsiTheme="majorBidi" w:cstheme="majorBidi"/>
          <w:lang w:val="sl-SI"/>
        </w:rPr>
        <w:t>1.</w:t>
      </w:r>
      <w:r w:rsidRPr="00517195">
        <w:rPr>
          <w:rFonts w:asciiTheme="majorBidi" w:hAnsiTheme="majorBidi" w:cstheme="majorBidi"/>
          <w:lang w:val="sl-SI"/>
        </w:rPr>
        <w:tab/>
        <w:t xml:space="preserve">Kaj je zdravilo </w:t>
      </w:r>
      <w:r w:rsidR="00935B42" w:rsidRPr="00517195">
        <w:rPr>
          <w:rFonts w:asciiTheme="majorBidi" w:hAnsiTheme="majorBidi" w:cstheme="majorBidi"/>
          <w:lang w:val="sl-SI"/>
        </w:rPr>
        <w:t>E</w:t>
      </w:r>
      <w:r w:rsidR="00DB1966" w:rsidRPr="00517195">
        <w:rPr>
          <w:rFonts w:asciiTheme="majorBidi" w:hAnsiTheme="majorBidi" w:cstheme="majorBidi"/>
          <w:lang w:val="sl-SI"/>
        </w:rPr>
        <w:t>mtricitabin</w:t>
      </w:r>
      <w:r w:rsidR="00935B42" w:rsidRPr="00517195">
        <w:rPr>
          <w:rFonts w:asciiTheme="majorBidi" w:hAnsiTheme="majorBidi" w:cstheme="majorBidi"/>
          <w:lang w:val="sl-SI"/>
        </w:rPr>
        <w:t>/dizoproksiltenofovirat Mylan</w:t>
      </w:r>
      <w:r w:rsidRPr="00517195">
        <w:rPr>
          <w:rFonts w:asciiTheme="majorBidi" w:hAnsiTheme="majorBidi" w:cstheme="majorBidi"/>
          <w:lang w:val="sl-SI"/>
        </w:rPr>
        <w:t xml:space="preserve"> in za kaj ga uporabljamo</w:t>
      </w:r>
    </w:p>
    <w:p w14:paraId="4A396A91" w14:textId="77777777" w:rsidR="00DC52A2" w:rsidRPr="00517195" w:rsidRDefault="00DC52A2" w:rsidP="00675EC3">
      <w:pPr>
        <w:tabs>
          <w:tab w:val="clear" w:pos="567"/>
        </w:tabs>
        <w:spacing w:line="240" w:lineRule="auto"/>
        <w:ind w:left="567" w:right="-29" w:hanging="567"/>
        <w:rPr>
          <w:rFonts w:asciiTheme="majorBidi" w:hAnsiTheme="majorBidi" w:cstheme="majorBidi"/>
          <w:lang w:val="sl-SI"/>
        </w:rPr>
      </w:pPr>
      <w:r w:rsidRPr="00517195">
        <w:rPr>
          <w:rFonts w:asciiTheme="majorBidi" w:hAnsiTheme="majorBidi" w:cstheme="majorBidi"/>
          <w:lang w:val="sl-SI"/>
        </w:rPr>
        <w:t>2.</w:t>
      </w:r>
      <w:r w:rsidRPr="00517195">
        <w:rPr>
          <w:rFonts w:asciiTheme="majorBidi" w:hAnsiTheme="majorBidi" w:cstheme="majorBidi"/>
          <w:lang w:val="sl-SI"/>
        </w:rPr>
        <w:tab/>
        <w:t xml:space="preserve">Kaj morate vedeti, preden boste vzeli zdravilo </w:t>
      </w:r>
      <w:r w:rsidR="00935B42" w:rsidRPr="00517195">
        <w:rPr>
          <w:rFonts w:asciiTheme="majorBidi" w:hAnsiTheme="majorBidi" w:cstheme="majorBidi"/>
          <w:lang w:val="sl-SI"/>
        </w:rPr>
        <w:t>E</w:t>
      </w:r>
      <w:r w:rsidR="00DB1966" w:rsidRPr="00517195">
        <w:rPr>
          <w:rFonts w:asciiTheme="majorBidi" w:hAnsiTheme="majorBidi" w:cstheme="majorBidi"/>
          <w:lang w:val="sl-SI"/>
        </w:rPr>
        <w:t>mtricitabin</w:t>
      </w:r>
      <w:r w:rsidR="00935B42" w:rsidRPr="00517195">
        <w:rPr>
          <w:rFonts w:asciiTheme="majorBidi" w:hAnsiTheme="majorBidi" w:cstheme="majorBidi"/>
          <w:lang w:val="sl-SI"/>
        </w:rPr>
        <w:t>/dizoproksiltenofovirat Mylan</w:t>
      </w:r>
    </w:p>
    <w:p w14:paraId="17BA2787" w14:textId="77777777" w:rsidR="00DC52A2" w:rsidRPr="00517195" w:rsidRDefault="00DC52A2" w:rsidP="00675EC3">
      <w:pPr>
        <w:tabs>
          <w:tab w:val="clear" w:pos="567"/>
        </w:tabs>
        <w:spacing w:line="240" w:lineRule="auto"/>
        <w:ind w:left="567" w:right="-29" w:hanging="567"/>
        <w:rPr>
          <w:rFonts w:asciiTheme="majorBidi" w:hAnsiTheme="majorBidi" w:cstheme="majorBidi"/>
          <w:lang w:val="sl-SI"/>
        </w:rPr>
      </w:pPr>
      <w:r w:rsidRPr="00517195">
        <w:rPr>
          <w:rFonts w:asciiTheme="majorBidi" w:hAnsiTheme="majorBidi" w:cstheme="majorBidi"/>
          <w:lang w:val="sl-SI"/>
        </w:rPr>
        <w:t>3.</w:t>
      </w:r>
      <w:r w:rsidRPr="00517195">
        <w:rPr>
          <w:rFonts w:asciiTheme="majorBidi" w:hAnsiTheme="majorBidi" w:cstheme="majorBidi"/>
          <w:lang w:val="sl-SI"/>
        </w:rPr>
        <w:tab/>
        <w:t xml:space="preserve">Kako jemati zdravilo </w:t>
      </w:r>
      <w:r w:rsidR="00935B42" w:rsidRPr="00517195">
        <w:rPr>
          <w:rFonts w:asciiTheme="majorBidi" w:hAnsiTheme="majorBidi" w:cstheme="majorBidi"/>
          <w:lang w:val="sl-SI"/>
        </w:rPr>
        <w:t>E</w:t>
      </w:r>
      <w:r w:rsidR="00DB1966" w:rsidRPr="00517195">
        <w:rPr>
          <w:rFonts w:asciiTheme="majorBidi" w:hAnsiTheme="majorBidi" w:cstheme="majorBidi"/>
          <w:lang w:val="sl-SI"/>
        </w:rPr>
        <w:t>mtricitabin</w:t>
      </w:r>
      <w:r w:rsidR="00935B42" w:rsidRPr="00517195">
        <w:rPr>
          <w:rFonts w:asciiTheme="majorBidi" w:hAnsiTheme="majorBidi" w:cstheme="majorBidi"/>
          <w:lang w:val="sl-SI"/>
        </w:rPr>
        <w:t>/dizoproksiltenofovirat Mylan</w:t>
      </w:r>
    </w:p>
    <w:p w14:paraId="5B8B1A44" w14:textId="77777777" w:rsidR="00DC52A2" w:rsidRPr="00517195" w:rsidRDefault="00DC52A2" w:rsidP="00675EC3">
      <w:pPr>
        <w:tabs>
          <w:tab w:val="clear" w:pos="567"/>
        </w:tabs>
        <w:spacing w:line="240" w:lineRule="auto"/>
        <w:ind w:left="567" w:right="-29" w:hanging="567"/>
        <w:rPr>
          <w:rFonts w:asciiTheme="majorBidi" w:hAnsiTheme="majorBidi" w:cstheme="majorBidi"/>
          <w:lang w:val="sl-SI"/>
        </w:rPr>
      </w:pPr>
      <w:r w:rsidRPr="00517195">
        <w:rPr>
          <w:rFonts w:asciiTheme="majorBidi" w:hAnsiTheme="majorBidi" w:cstheme="majorBidi"/>
          <w:lang w:val="sl-SI"/>
        </w:rPr>
        <w:t>4.</w:t>
      </w:r>
      <w:r w:rsidRPr="00517195">
        <w:rPr>
          <w:rFonts w:asciiTheme="majorBidi" w:hAnsiTheme="majorBidi" w:cstheme="majorBidi"/>
          <w:lang w:val="sl-SI"/>
        </w:rPr>
        <w:tab/>
        <w:t>Možni neželeni učinki</w:t>
      </w:r>
    </w:p>
    <w:p w14:paraId="027B93B3" w14:textId="77777777" w:rsidR="00DC52A2" w:rsidRPr="00517195" w:rsidRDefault="00DC52A2" w:rsidP="00675EC3">
      <w:pPr>
        <w:tabs>
          <w:tab w:val="clear" w:pos="567"/>
        </w:tabs>
        <w:spacing w:line="240" w:lineRule="auto"/>
        <w:ind w:left="567" w:right="-29" w:hanging="567"/>
        <w:rPr>
          <w:rFonts w:asciiTheme="majorBidi" w:hAnsiTheme="majorBidi" w:cstheme="majorBidi"/>
          <w:lang w:val="sl-SI"/>
        </w:rPr>
      </w:pPr>
      <w:r w:rsidRPr="00517195">
        <w:rPr>
          <w:rFonts w:asciiTheme="majorBidi" w:hAnsiTheme="majorBidi" w:cstheme="majorBidi"/>
          <w:lang w:val="sl-SI"/>
        </w:rPr>
        <w:t>5.</w:t>
      </w:r>
      <w:r w:rsidRPr="00517195">
        <w:rPr>
          <w:rFonts w:asciiTheme="majorBidi" w:hAnsiTheme="majorBidi" w:cstheme="majorBidi"/>
          <w:lang w:val="sl-SI"/>
        </w:rPr>
        <w:tab/>
        <w:t xml:space="preserve">Shranjevanje zdravila </w:t>
      </w:r>
      <w:r w:rsidR="00935B42" w:rsidRPr="00517195">
        <w:rPr>
          <w:rFonts w:asciiTheme="majorBidi" w:hAnsiTheme="majorBidi" w:cstheme="majorBidi"/>
          <w:lang w:val="sl-SI"/>
        </w:rPr>
        <w:t>E</w:t>
      </w:r>
      <w:r w:rsidR="00DB1966" w:rsidRPr="00517195">
        <w:rPr>
          <w:rFonts w:asciiTheme="majorBidi" w:hAnsiTheme="majorBidi" w:cstheme="majorBidi"/>
          <w:lang w:val="sl-SI"/>
        </w:rPr>
        <w:t>mtricitabin</w:t>
      </w:r>
      <w:r w:rsidR="00935B42" w:rsidRPr="00517195">
        <w:rPr>
          <w:rFonts w:asciiTheme="majorBidi" w:hAnsiTheme="majorBidi" w:cstheme="majorBidi"/>
          <w:lang w:val="sl-SI"/>
        </w:rPr>
        <w:t>/dizoproksiltenofovirat Mylan</w:t>
      </w:r>
    </w:p>
    <w:p w14:paraId="59DDEA34" w14:textId="77777777" w:rsidR="00DC52A2" w:rsidRPr="00517195" w:rsidRDefault="00DC52A2" w:rsidP="00675EC3">
      <w:pPr>
        <w:tabs>
          <w:tab w:val="clear" w:pos="567"/>
        </w:tabs>
        <w:spacing w:line="240" w:lineRule="auto"/>
        <w:ind w:left="567" w:right="-29" w:hanging="567"/>
        <w:rPr>
          <w:rFonts w:asciiTheme="majorBidi" w:hAnsiTheme="majorBidi" w:cstheme="majorBidi"/>
          <w:lang w:val="sl-SI"/>
        </w:rPr>
      </w:pPr>
      <w:r w:rsidRPr="00517195">
        <w:rPr>
          <w:rFonts w:asciiTheme="majorBidi" w:hAnsiTheme="majorBidi" w:cstheme="majorBidi"/>
          <w:lang w:val="sl-SI"/>
        </w:rPr>
        <w:t>6.</w:t>
      </w:r>
      <w:r w:rsidRPr="00517195">
        <w:rPr>
          <w:rFonts w:asciiTheme="majorBidi" w:hAnsiTheme="majorBidi" w:cstheme="majorBidi"/>
          <w:lang w:val="sl-SI"/>
        </w:rPr>
        <w:tab/>
        <w:t>Vsebina pakiranja in dodatne informacije</w:t>
      </w:r>
    </w:p>
    <w:p w14:paraId="316EC53B" w14:textId="77777777" w:rsidR="00DC52A2" w:rsidRPr="00517195" w:rsidRDefault="00DC52A2" w:rsidP="00675EC3">
      <w:pPr>
        <w:numPr>
          <w:ilvl w:val="12"/>
          <w:numId w:val="0"/>
        </w:numPr>
        <w:tabs>
          <w:tab w:val="clear" w:pos="567"/>
        </w:tabs>
        <w:spacing w:line="240" w:lineRule="auto"/>
        <w:ind w:right="-2"/>
        <w:rPr>
          <w:rFonts w:asciiTheme="majorBidi" w:hAnsiTheme="majorBidi" w:cstheme="majorBidi"/>
          <w:lang w:val="sl-SI"/>
        </w:rPr>
      </w:pPr>
    </w:p>
    <w:p w14:paraId="019127FA" w14:textId="77777777" w:rsidR="00DC52A2" w:rsidRPr="00517195" w:rsidRDefault="00DC52A2" w:rsidP="00675EC3">
      <w:pPr>
        <w:numPr>
          <w:ilvl w:val="12"/>
          <w:numId w:val="0"/>
        </w:numPr>
        <w:tabs>
          <w:tab w:val="clear" w:pos="567"/>
        </w:tabs>
        <w:spacing w:line="240" w:lineRule="auto"/>
        <w:ind w:right="-2"/>
        <w:rPr>
          <w:rFonts w:asciiTheme="majorBidi" w:hAnsiTheme="majorBidi" w:cstheme="majorBidi"/>
          <w:bCs/>
          <w:lang w:val="sl-SI"/>
        </w:rPr>
      </w:pPr>
    </w:p>
    <w:p w14:paraId="38B7567F" w14:textId="77777777" w:rsidR="00DC52A2" w:rsidRPr="00517195" w:rsidRDefault="00DC52A2" w:rsidP="00675EC3">
      <w:pPr>
        <w:keepNext/>
        <w:numPr>
          <w:ilvl w:val="12"/>
          <w:numId w:val="0"/>
        </w:numPr>
        <w:tabs>
          <w:tab w:val="clear" w:pos="567"/>
        </w:tabs>
        <w:spacing w:line="240" w:lineRule="auto"/>
        <w:ind w:left="567" w:hanging="567"/>
        <w:rPr>
          <w:rFonts w:asciiTheme="majorBidi" w:hAnsiTheme="majorBidi" w:cstheme="majorBidi"/>
          <w:b/>
          <w:lang w:val="sl-SI"/>
        </w:rPr>
      </w:pPr>
      <w:r w:rsidRPr="00517195">
        <w:rPr>
          <w:rFonts w:asciiTheme="majorBidi" w:hAnsiTheme="majorBidi" w:cstheme="majorBidi"/>
          <w:b/>
          <w:lang w:val="sl-SI"/>
        </w:rPr>
        <w:t>1.</w:t>
      </w:r>
      <w:r w:rsidRPr="00517195">
        <w:rPr>
          <w:rFonts w:asciiTheme="majorBidi" w:hAnsiTheme="majorBidi" w:cstheme="majorBidi"/>
          <w:b/>
          <w:lang w:val="sl-SI"/>
        </w:rPr>
        <w:tab/>
        <w:t xml:space="preserve">Kaj je zdravilo </w:t>
      </w:r>
      <w:r w:rsidR="00935B42" w:rsidRPr="00517195">
        <w:rPr>
          <w:rFonts w:asciiTheme="majorBidi" w:hAnsiTheme="majorBidi" w:cstheme="majorBidi"/>
          <w:b/>
          <w:lang w:val="sl-SI"/>
        </w:rPr>
        <w:t>E</w:t>
      </w:r>
      <w:r w:rsidR="00DB1966" w:rsidRPr="00517195">
        <w:rPr>
          <w:rFonts w:asciiTheme="majorBidi" w:hAnsiTheme="majorBidi" w:cstheme="majorBidi"/>
          <w:b/>
          <w:lang w:val="sl-SI"/>
        </w:rPr>
        <w:t>mtricitabin</w:t>
      </w:r>
      <w:r w:rsidR="00935B42" w:rsidRPr="00517195">
        <w:rPr>
          <w:rFonts w:asciiTheme="majorBidi" w:hAnsiTheme="majorBidi" w:cstheme="majorBidi"/>
          <w:b/>
          <w:lang w:val="sl-SI"/>
        </w:rPr>
        <w:t>/dizoproksiltenofovirat Mylan</w:t>
      </w:r>
      <w:r w:rsidRPr="00517195">
        <w:rPr>
          <w:rFonts w:asciiTheme="majorBidi" w:hAnsiTheme="majorBidi" w:cstheme="majorBidi"/>
          <w:b/>
          <w:lang w:val="sl-SI"/>
        </w:rPr>
        <w:t xml:space="preserve"> in za kaj ga uporabljamo</w:t>
      </w:r>
    </w:p>
    <w:p w14:paraId="6C7E1436" w14:textId="77777777" w:rsidR="00DC52A2" w:rsidRPr="00517195" w:rsidRDefault="00DC52A2" w:rsidP="00675EC3">
      <w:pPr>
        <w:keepNext/>
        <w:numPr>
          <w:ilvl w:val="12"/>
          <w:numId w:val="0"/>
        </w:numPr>
        <w:tabs>
          <w:tab w:val="clear" w:pos="567"/>
        </w:tabs>
        <w:spacing w:line="240" w:lineRule="auto"/>
        <w:rPr>
          <w:rFonts w:asciiTheme="majorBidi" w:hAnsiTheme="majorBidi" w:cstheme="majorBidi"/>
          <w:bCs/>
          <w:lang w:val="sl-SI"/>
        </w:rPr>
      </w:pPr>
    </w:p>
    <w:p w14:paraId="3BDA4B43" w14:textId="77777777" w:rsidR="00DC52A2" w:rsidRPr="00517195" w:rsidRDefault="00DC52A2" w:rsidP="00675EC3">
      <w:pPr>
        <w:tabs>
          <w:tab w:val="clear" w:pos="567"/>
        </w:tabs>
        <w:spacing w:line="240" w:lineRule="auto"/>
        <w:rPr>
          <w:rFonts w:asciiTheme="majorBidi" w:hAnsiTheme="majorBidi" w:cstheme="majorBidi"/>
          <w:lang w:val="sl-SI"/>
        </w:rPr>
      </w:pPr>
      <w:r w:rsidRPr="00517195">
        <w:rPr>
          <w:rFonts w:asciiTheme="majorBidi" w:hAnsiTheme="majorBidi" w:cstheme="majorBidi"/>
          <w:b/>
          <w:lang w:val="sl-SI"/>
        </w:rPr>
        <w:t xml:space="preserve">Zdravilo </w:t>
      </w:r>
      <w:r w:rsidR="00935B42" w:rsidRPr="00517195">
        <w:rPr>
          <w:rFonts w:asciiTheme="majorBidi" w:hAnsiTheme="majorBidi" w:cstheme="majorBidi"/>
          <w:b/>
          <w:lang w:val="sl-SI"/>
        </w:rPr>
        <w:t>E</w:t>
      </w:r>
      <w:r w:rsidR="00DB1966" w:rsidRPr="00517195">
        <w:rPr>
          <w:rFonts w:asciiTheme="majorBidi" w:hAnsiTheme="majorBidi" w:cstheme="majorBidi"/>
          <w:b/>
          <w:lang w:val="sl-SI"/>
        </w:rPr>
        <w:t>mtricitabin</w:t>
      </w:r>
      <w:r w:rsidR="00935B42" w:rsidRPr="00517195">
        <w:rPr>
          <w:rFonts w:asciiTheme="majorBidi" w:hAnsiTheme="majorBidi" w:cstheme="majorBidi"/>
          <w:b/>
          <w:lang w:val="sl-SI"/>
        </w:rPr>
        <w:t>/dizoproksiltenofovirat Mylan</w:t>
      </w:r>
      <w:r w:rsidRPr="00517195">
        <w:rPr>
          <w:rFonts w:asciiTheme="majorBidi" w:hAnsiTheme="majorBidi" w:cstheme="majorBidi"/>
          <w:b/>
          <w:lang w:val="sl-SI"/>
        </w:rPr>
        <w:t xml:space="preserve"> vsebuje dve učinkovini, </w:t>
      </w:r>
      <w:r w:rsidRPr="00517195">
        <w:rPr>
          <w:rFonts w:asciiTheme="majorBidi" w:hAnsiTheme="majorBidi" w:cstheme="majorBidi"/>
          <w:i/>
          <w:lang w:val="sl-SI"/>
        </w:rPr>
        <w:t xml:space="preserve">emtricitabin </w:t>
      </w:r>
      <w:r w:rsidRPr="00517195">
        <w:rPr>
          <w:rFonts w:asciiTheme="majorBidi" w:hAnsiTheme="majorBidi" w:cstheme="majorBidi"/>
          <w:lang w:val="sl-SI"/>
        </w:rPr>
        <w:t xml:space="preserve">in </w:t>
      </w:r>
      <w:r w:rsidRPr="00517195">
        <w:rPr>
          <w:rFonts w:asciiTheme="majorBidi" w:hAnsiTheme="majorBidi" w:cstheme="majorBidi"/>
          <w:i/>
          <w:lang w:val="sl-SI"/>
        </w:rPr>
        <w:t>dizoproksiltenofovirat</w:t>
      </w:r>
      <w:r w:rsidRPr="00517195">
        <w:rPr>
          <w:rFonts w:asciiTheme="majorBidi" w:hAnsiTheme="majorBidi" w:cstheme="majorBidi"/>
          <w:lang w:val="sl-SI"/>
        </w:rPr>
        <w:t xml:space="preserve">. Obe učinkovini sta </w:t>
      </w:r>
      <w:r w:rsidRPr="00517195">
        <w:rPr>
          <w:rFonts w:asciiTheme="majorBidi" w:hAnsiTheme="majorBidi" w:cstheme="majorBidi"/>
          <w:szCs w:val="22"/>
          <w:lang w:val="sl-SI"/>
        </w:rPr>
        <w:t>protiretrovirusni zdravili, ki se uporabljata za zdravljenje okužbe z virusom HIV</w:t>
      </w:r>
      <w:r w:rsidRPr="00517195">
        <w:rPr>
          <w:rFonts w:asciiTheme="majorBidi" w:hAnsiTheme="majorBidi" w:cstheme="majorBidi"/>
          <w:lang w:val="sl-SI"/>
        </w:rPr>
        <w:t>. Emtricitabin je nukleozidni zaviralec reverzne transkriptaze</w:t>
      </w:r>
      <w:r w:rsidRPr="00517195">
        <w:rPr>
          <w:rFonts w:asciiTheme="majorBidi" w:hAnsiTheme="majorBidi" w:cstheme="majorBidi"/>
          <w:i/>
          <w:iCs/>
          <w:lang w:val="sl-SI"/>
        </w:rPr>
        <w:t>,</w:t>
      </w:r>
      <w:r w:rsidRPr="00517195">
        <w:rPr>
          <w:rFonts w:asciiTheme="majorBidi" w:hAnsiTheme="majorBidi" w:cstheme="majorBidi"/>
          <w:lang w:val="sl-SI"/>
        </w:rPr>
        <w:t xml:space="preserve"> tenofovir pa nukleotidni zaviralec reverzne transkriptaze</w:t>
      </w:r>
      <w:r w:rsidRPr="00517195">
        <w:rPr>
          <w:rFonts w:asciiTheme="majorBidi" w:hAnsiTheme="majorBidi" w:cstheme="majorBidi"/>
          <w:i/>
          <w:lang w:val="sl-SI"/>
        </w:rPr>
        <w:t>.</w:t>
      </w:r>
      <w:r w:rsidRPr="00517195">
        <w:rPr>
          <w:rFonts w:asciiTheme="majorBidi" w:hAnsiTheme="majorBidi" w:cstheme="majorBidi"/>
          <w:lang w:val="sl-SI"/>
        </w:rPr>
        <w:t xml:space="preserve"> Oba sta splošno znana pod imenom </w:t>
      </w:r>
      <w:r w:rsidRPr="00517195">
        <w:rPr>
          <w:rFonts w:asciiTheme="majorBidi" w:hAnsiTheme="majorBidi" w:cstheme="majorBidi"/>
          <w:szCs w:val="22"/>
          <w:lang w:val="sl-SI"/>
        </w:rPr>
        <w:t xml:space="preserve">nukleozidni </w:t>
      </w:r>
      <w:r w:rsidRPr="00517195">
        <w:rPr>
          <w:rFonts w:asciiTheme="majorBidi" w:hAnsiTheme="majorBidi" w:cstheme="majorBidi"/>
          <w:lang w:val="sl-SI"/>
        </w:rPr>
        <w:t>zaviralci</w:t>
      </w:r>
      <w:r w:rsidRPr="00517195">
        <w:rPr>
          <w:rFonts w:asciiTheme="majorBidi" w:hAnsiTheme="majorBidi" w:cstheme="majorBidi"/>
          <w:szCs w:val="22"/>
          <w:lang w:val="sl-SI"/>
        </w:rPr>
        <w:t xml:space="preserve"> reverzne transkriptaze </w:t>
      </w:r>
      <w:r w:rsidRPr="00517195">
        <w:rPr>
          <w:rFonts w:asciiTheme="majorBidi" w:hAnsiTheme="majorBidi" w:cstheme="majorBidi"/>
          <w:iCs/>
          <w:szCs w:val="22"/>
          <w:lang w:val="sl-SI"/>
        </w:rPr>
        <w:t>(</w:t>
      </w:r>
      <w:r w:rsidRPr="00517195">
        <w:rPr>
          <w:rFonts w:asciiTheme="majorBidi" w:hAnsiTheme="majorBidi" w:cstheme="majorBidi"/>
          <w:lang w:val="sl-SI"/>
        </w:rPr>
        <w:t>NRTI</w:t>
      </w:r>
      <w:r w:rsidRPr="00517195">
        <w:rPr>
          <w:rFonts w:asciiTheme="majorBidi" w:hAnsiTheme="majorBidi" w:cstheme="majorBidi"/>
          <w:iCs/>
          <w:lang w:val="sl-SI"/>
        </w:rPr>
        <w:t>)</w:t>
      </w:r>
      <w:r w:rsidRPr="00517195">
        <w:rPr>
          <w:rFonts w:asciiTheme="majorBidi" w:hAnsiTheme="majorBidi" w:cstheme="majorBidi"/>
          <w:lang w:val="sl-SI"/>
        </w:rPr>
        <w:t xml:space="preserve"> in delujeta tako, da vplivata na normalno delovanje encima (</w:t>
      </w:r>
      <w:r w:rsidRPr="00517195">
        <w:rPr>
          <w:rFonts w:asciiTheme="majorBidi" w:hAnsiTheme="majorBidi" w:cstheme="majorBidi"/>
          <w:szCs w:val="22"/>
          <w:lang w:val="sl-SI"/>
        </w:rPr>
        <w:t>reverzne transkriptaze), ki je bistven za reproduciranje virusa</w:t>
      </w:r>
      <w:r w:rsidRPr="00517195">
        <w:rPr>
          <w:rFonts w:asciiTheme="majorBidi" w:hAnsiTheme="majorBidi" w:cstheme="majorBidi"/>
          <w:lang w:val="sl-SI"/>
        </w:rPr>
        <w:t>.</w:t>
      </w:r>
    </w:p>
    <w:p w14:paraId="408615B1" w14:textId="77777777" w:rsidR="00DC52A2" w:rsidRPr="00517195" w:rsidRDefault="00DC52A2" w:rsidP="00675EC3">
      <w:pPr>
        <w:tabs>
          <w:tab w:val="clear" w:pos="567"/>
        </w:tabs>
        <w:spacing w:line="240" w:lineRule="auto"/>
        <w:rPr>
          <w:rFonts w:asciiTheme="majorBidi" w:hAnsiTheme="majorBidi" w:cstheme="majorBidi"/>
          <w:lang w:val="sl-SI"/>
        </w:rPr>
      </w:pPr>
    </w:p>
    <w:p w14:paraId="72FB04A9" w14:textId="77777777" w:rsidR="00DC52A2" w:rsidRPr="00517195" w:rsidRDefault="00DC52A2" w:rsidP="00675EC3">
      <w:pPr>
        <w:numPr>
          <w:ilvl w:val="0"/>
          <w:numId w:val="35"/>
        </w:numPr>
        <w:tabs>
          <w:tab w:val="clear" w:pos="567"/>
        </w:tabs>
        <w:spacing w:line="240" w:lineRule="auto"/>
        <w:ind w:left="567" w:hanging="567"/>
        <w:rPr>
          <w:rFonts w:asciiTheme="majorBidi" w:hAnsiTheme="majorBidi" w:cstheme="majorBidi"/>
          <w:lang w:val="sl-SI"/>
        </w:rPr>
      </w:pPr>
      <w:r w:rsidRPr="00517195">
        <w:rPr>
          <w:rFonts w:asciiTheme="majorBidi" w:hAnsiTheme="majorBidi" w:cstheme="majorBidi"/>
          <w:b/>
          <w:lang w:val="sl-SI"/>
        </w:rPr>
        <w:t xml:space="preserve">Zdravilo </w:t>
      </w:r>
      <w:r w:rsidR="00935B42" w:rsidRPr="00517195">
        <w:rPr>
          <w:rFonts w:asciiTheme="majorBidi" w:hAnsiTheme="majorBidi" w:cstheme="majorBidi"/>
          <w:b/>
          <w:lang w:val="sl-SI"/>
        </w:rPr>
        <w:t>E</w:t>
      </w:r>
      <w:r w:rsidR="00DB1966" w:rsidRPr="00517195">
        <w:rPr>
          <w:rFonts w:asciiTheme="majorBidi" w:hAnsiTheme="majorBidi" w:cstheme="majorBidi"/>
          <w:b/>
          <w:lang w:val="sl-SI"/>
        </w:rPr>
        <w:t>mtricitabin</w:t>
      </w:r>
      <w:r w:rsidR="00935B42" w:rsidRPr="00517195">
        <w:rPr>
          <w:rFonts w:asciiTheme="majorBidi" w:hAnsiTheme="majorBidi" w:cstheme="majorBidi"/>
          <w:b/>
          <w:lang w:val="sl-SI"/>
        </w:rPr>
        <w:t>/dizoproksiltenofovirat Mylan</w:t>
      </w:r>
      <w:r w:rsidRPr="00517195">
        <w:rPr>
          <w:rFonts w:asciiTheme="majorBidi" w:hAnsiTheme="majorBidi" w:cstheme="majorBidi"/>
          <w:b/>
          <w:lang w:val="sl-SI"/>
        </w:rPr>
        <w:t xml:space="preserve"> se uporablja za zdravljenje okužbe z virusom HIV</w:t>
      </w:r>
      <w:r w:rsidR="00E5606B" w:rsidRPr="00517195">
        <w:rPr>
          <w:rFonts w:asciiTheme="majorBidi" w:hAnsiTheme="majorBidi" w:cstheme="majorBidi"/>
          <w:b/>
          <w:lang w:val="sl-SI"/>
        </w:rPr>
        <w:t>-</w:t>
      </w:r>
      <w:r w:rsidRPr="00517195">
        <w:rPr>
          <w:rFonts w:asciiTheme="majorBidi" w:hAnsiTheme="majorBidi" w:cstheme="majorBidi"/>
          <w:b/>
          <w:lang w:val="sl-SI"/>
        </w:rPr>
        <w:t xml:space="preserve">1 (virus </w:t>
      </w:r>
      <w:r w:rsidR="00D56DE3" w:rsidRPr="00517195">
        <w:rPr>
          <w:rFonts w:asciiTheme="majorBidi" w:hAnsiTheme="majorBidi" w:cstheme="majorBidi"/>
          <w:b/>
          <w:lang w:val="sl-SI"/>
        </w:rPr>
        <w:t xml:space="preserve">humane </w:t>
      </w:r>
      <w:r w:rsidRPr="00517195">
        <w:rPr>
          <w:rFonts w:asciiTheme="majorBidi" w:hAnsiTheme="majorBidi" w:cstheme="majorBidi"/>
          <w:b/>
          <w:lang w:val="sl-SI"/>
        </w:rPr>
        <w:t>imunske pomanjkljivosti 1)</w:t>
      </w:r>
      <w:r w:rsidRPr="00517195">
        <w:rPr>
          <w:rFonts w:asciiTheme="majorBidi" w:hAnsiTheme="majorBidi" w:cstheme="majorBidi"/>
          <w:lang w:val="sl-SI"/>
        </w:rPr>
        <w:t xml:space="preserve"> pri odraslih.</w:t>
      </w:r>
    </w:p>
    <w:p w14:paraId="22EEADAC" w14:textId="77777777" w:rsidR="00DA20E9" w:rsidRPr="00517195" w:rsidRDefault="00DA20E9" w:rsidP="00675EC3">
      <w:pPr>
        <w:numPr>
          <w:ilvl w:val="0"/>
          <w:numId w:val="35"/>
        </w:numPr>
        <w:tabs>
          <w:tab w:val="clear" w:pos="567"/>
        </w:tabs>
        <w:spacing w:line="240" w:lineRule="auto"/>
        <w:ind w:left="567" w:hanging="567"/>
        <w:rPr>
          <w:rStyle w:val="Titre3Car"/>
          <w:rFonts w:asciiTheme="majorBidi" w:eastAsia="MS Mincho" w:hAnsiTheme="majorBidi" w:cstheme="majorBidi"/>
          <w:b w:val="0"/>
          <w:sz w:val="22"/>
          <w:lang w:val="sl-SI"/>
        </w:rPr>
      </w:pPr>
      <w:r w:rsidRPr="00517195">
        <w:rPr>
          <w:rStyle w:val="Titre3Car"/>
          <w:rFonts w:asciiTheme="majorBidi" w:hAnsiTheme="majorBidi" w:cstheme="majorBidi"/>
          <w:sz w:val="22"/>
          <w:szCs w:val="22"/>
          <w:lang w:val="sl-SI" w:eastAsia="sl-SI"/>
        </w:rPr>
        <w:t>Uporablja se tudi za zdravljenje okužbe z virusom HIV pri mladostnikih, starih 12 let do manj kot 18 let, s telesno maso vsaj 35 kg</w:t>
      </w:r>
      <w:r w:rsidRPr="00517195">
        <w:rPr>
          <w:rStyle w:val="Titre3Car"/>
          <w:rFonts w:asciiTheme="majorBidi" w:hAnsiTheme="majorBidi" w:cstheme="majorBidi"/>
          <w:b w:val="0"/>
          <w:sz w:val="22"/>
          <w:szCs w:val="22"/>
          <w:lang w:val="sl-SI" w:eastAsia="sl-SI"/>
        </w:rPr>
        <w:t>,</w:t>
      </w:r>
      <w:r w:rsidRPr="00517195">
        <w:rPr>
          <w:rStyle w:val="Titre3Car"/>
          <w:rFonts w:asciiTheme="majorBidi" w:hAnsiTheme="majorBidi" w:cstheme="majorBidi"/>
          <w:sz w:val="22"/>
          <w:szCs w:val="22"/>
          <w:lang w:val="sl-SI" w:eastAsia="sl-SI"/>
        </w:rPr>
        <w:t xml:space="preserve"> </w:t>
      </w:r>
      <w:r w:rsidRPr="00517195">
        <w:rPr>
          <w:rStyle w:val="Titre3Car"/>
          <w:rFonts w:asciiTheme="majorBidi" w:hAnsiTheme="majorBidi" w:cstheme="majorBidi"/>
          <w:b w:val="0"/>
          <w:sz w:val="22"/>
          <w:szCs w:val="22"/>
          <w:lang w:val="sl-SI" w:eastAsia="sl-SI"/>
        </w:rPr>
        <w:t>ki so se predhodno že zdravili z drugimi zdravili za zdravljenje okužbe s HIV, ki pa več ne učinkujejo ali so povzročila neželene učinke.</w:t>
      </w:r>
    </w:p>
    <w:p w14:paraId="39897714" w14:textId="77777777" w:rsidR="00DA20E9" w:rsidRPr="00517195" w:rsidRDefault="00DA20E9" w:rsidP="00675EC3">
      <w:pPr>
        <w:tabs>
          <w:tab w:val="clear" w:pos="567"/>
        </w:tabs>
        <w:spacing w:line="240" w:lineRule="auto"/>
        <w:ind w:left="567"/>
        <w:rPr>
          <w:rFonts w:asciiTheme="majorBidi" w:hAnsiTheme="majorBidi" w:cstheme="majorBidi"/>
          <w:lang w:val="sl-SI"/>
        </w:rPr>
      </w:pPr>
    </w:p>
    <w:p w14:paraId="69A9FAB4" w14:textId="77777777" w:rsidR="00DC52A2" w:rsidRPr="00517195" w:rsidRDefault="00DC52A2" w:rsidP="00675EC3">
      <w:pPr>
        <w:numPr>
          <w:ilvl w:val="0"/>
          <w:numId w:val="56"/>
        </w:numPr>
        <w:tabs>
          <w:tab w:val="clear" w:pos="567"/>
        </w:tabs>
        <w:spacing w:line="240" w:lineRule="auto"/>
        <w:ind w:left="1134" w:hanging="567"/>
        <w:rPr>
          <w:rFonts w:asciiTheme="majorBidi" w:hAnsiTheme="majorBidi" w:cstheme="majorBidi"/>
          <w:lang w:val="sl-SI"/>
        </w:rPr>
      </w:pPr>
      <w:r w:rsidRPr="00517195">
        <w:rPr>
          <w:rFonts w:asciiTheme="majorBidi" w:hAnsiTheme="majorBidi" w:cstheme="majorBidi"/>
          <w:lang w:val="sl-SI"/>
        </w:rPr>
        <w:t xml:space="preserve">Zdravilo </w:t>
      </w:r>
      <w:r w:rsidR="00935B42" w:rsidRPr="00517195">
        <w:rPr>
          <w:rFonts w:asciiTheme="majorBidi" w:hAnsiTheme="majorBidi" w:cstheme="majorBidi"/>
          <w:lang w:val="sl-SI"/>
        </w:rPr>
        <w:t>E</w:t>
      </w:r>
      <w:r w:rsidR="00DB1966" w:rsidRPr="00517195">
        <w:rPr>
          <w:rFonts w:asciiTheme="majorBidi" w:hAnsiTheme="majorBidi" w:cstheme="majorBidi"/>
          <w:lang w:val="sl-SI"/>
        </w:rPr>
        <w:t>mtricitabin</w:t>
      </w:r>
      <w:r w:rsidR="00935B42" w:rsidRPr="00517195">
        <w:rPr>
          <w:rFonts w:asciiTheme="majorBidi" w:hAnsiTheme="majorBidi" w:cstheme="majorBidi"/>
          <w:lang w:val="sl-SI"/>
        </w:rPr>
        <w:t>/dizoproksiltenofovirat Mylan</w:t>
      </w:r>
      <w:r w:rsidRPr="00517195">
        <w:rPr>
          <w:rFonts w:asciiTheme="majorBidi" w:hAnsiTheme="majorBidi" w:cstheme="majorBidi"/>
          <w:lang w:val="sl-SI"/>
        </w:rPr>
        <w:t xml:space="preserve"> je treba vedno uporabljati v kombinaciji z drugimi zdravili za zdravljenje okužbe z virusom HIV.</w:t>
      </w:r>
    </w:p>
    <w:p w14:paraId="3903AD53" w14:textId="77777777" w:rsidR="00DC52A2" w:rsidRPr="00517195" w:rsidRDefault="00DC52A2" w:rsidP="00675EC3">
      <w:pPr>
        <w:numPr>
          <w:ilvl w:val="0"/>
          <w:numId w:val="56"/>
        </w:numPr>
        <w:tabs>
          <w:tab w:val="clear" w:pos="567"/>
        </w:tabs>
        <w:spacing w:line="240" w:lineRule="auto"/>
        <w:ind w:left="1134" w:hanging="567"/>
        <w:rPr>
          <w:rFonts w:asciiTheme="majorBidi" w:hAnsiTheme="majorBidi" w:cstheme="majorBidi"/>
          <w:lang w:val="sl-SI"/>
        </w:rPr>
      </w:pPr>
      <w:r w:rsidRPr="00517195">
        <w:rPr>
          <w:rFonts w:asciiTheme="majorBidi" w:hAnsiTheme="majorBidi" w:cstheme="majorBidi"/>
          <w:lang w:val="sl-SI"/>
        </w:rPr>
        <w:t xml:space="preserve">Zdravilo </w:t>
      </w:r>
      <w:r w:rsidR="00935B42" w:rsidRPr="00517195">
        <w:rPr>
          <w:rFonts w:asciiTheme="majorBidi" w:hAnsiTheme="majorBidi" w:cstheme="majorBidi"/>
          <w:lang w:val="sl-SI"/>
        </w:rPr>
        <w:t>E</w:t>
      </w:r>
      <w:r w:rsidR="00DB1966" w:rsidRPr="00517195">
        <w:rPr>
          <w:rFonts w:asciiTheme="majorBidi" w:hAnsiTheme="majorBidi" w:cstheme="majorBidi"/>
          <w:lang w:val="sl-SI"/>
        </w:rPr>
        <w:t>mtricitabin</w:t>
      </w:r>
      <w:r w:rsidR="00935B42" w:rsidRPr="00517195">
        <w:rPr>
          <w:rFonts w:asciiTheme="majorBidi" w:hAnsiTheme="majorBidi" w:cstheme="majorBidi"/>
          <w:lang w:val="sl-SI"/>
        </w:rPr>
        <w:t>/dizoproksiltenofovirat Mylan</w:t>
      </w:r>
      <w:r w:rsidRPr="00517195">
        <w:rPr>
          <w:rFonts w:asciiTheme="majorBidi" w:hAnsiTheme="majorBidi" w:cstheme="majorBidi"/>
          <w:lang w:val="sl-SI"/>
        </w:rPr>
        <w:t xml:space="preserve"> se lahko jemlje namesto emtricitabina in dizoproksiltenofovirata, ki se uporabljata ločeno v enakih odmerkih.</w:t>
      </w:r>
    </w:p>
    <w:p w14:paraId="242863A7" w14:textId="77777777" w:rsidR="00DC52A2" w:rsidRPr="00517195" w:rsidRDefault="00DC52A2" w:rsidP="00675EC3">
      <w:pPr>
        <w:tabs>
          <w:tab w:val="clear" w:pos="567"/>
        </w:tabs>
        <w:spacing w:line="240" w:lineRule="auto"/>
        <w:rPr>
          <w:rFonts w:asciiTheme="majorBidi" w:hAnsiTheme="majorBidi" w:cstheme="majorBidi"/>
          <w:bCs/>
          <w:noProof/>
          <w:szCs w:val="22"/>
          <w:lang w:val="sl-SI"/>
        </w:rPr>
      </w:pPr>
    </w:p>
    <w:p w14:paraId="3C83CCB8" w14:textId="77777777" w:rsidR="00DC52A2" w:rsidRPr="00517195" w:rsidRDefault="00DC52A2" w:rsidP="00675EC3">
      <w:pPr>
        <w:tabs>
          <w:tab w:val="clear" w:pos="567"/>
        </w:tabs>
        <w:spacing w:line="240" w:lineRule="auto"/>
        <w:rPr>
          <w:rFonts w:asciiTheme="majorBidi" w:hAnsiTheme="majorBidi" w:cstheme="majorBidi"/>
          <w:bCs/>
          <w:noProof/>
          <w:szCs w:val="22"/>
          <w:lang w:val="sl-SI"/>
        </w:rPr>
      </w:pPr>
      <w:r w:rsidRPr="00517195">
        <w:rPr>
          <w:rFonts w:asciiTheme="majorBidi" w:hAnsiTheme="majorBidi" w:cstheme="majorBidi"/>
          <w:b/>
          <w:bCs/>
          <w:noProof/>
          <w:szCs w:val="22"/>
          <w:lang w:val="sl-SI"/>
        </w:rPr>
        <w:t>Zdravilo ne ozdravi okužbe z virusom HIV.</w:t>
      </w:r>
      <w:r w:rsidRPr="00517195">
        <w:rPr>
          <w:rFonts w:asciiTheme="majorBidi" w:hAnsiTheme="majorBidi" w:cstheme="majorBidi"/>
          <w:bCs/>
          <w:noProof/>
          <w:szCs w:val="22"/>
          <w:lang w:val="sl-SI"/>
        </w:rPr>
        <w:t xml:space="preserve"> Med jemanjem zdravila </w:t>
      </w:r>
      <w:r w:rsidR="00935B42" w:rsidRPr="00517195">
        <w:rPr>
          <w:rFonts w:asciiTheme="majorBidi" w:hAnsiTheme="majorBidi" w:cstheme="majorBidi"/>
          <w:bCs/>
          <w:noProof/>
          <w:szCs w:val="22"/>
          <w:lang w:val="sl-SI"/>
        </w:rPr>
        <w:t>E</w:t>
      </w:r>
      <w:r w:rsidR="00DB1966" w:rsidRPr="00517195">
        <w:rPr>
          <w:rFonts w:asciiTheme="majorBidi" w:hAnsiTheme="majorBidi" w:cstheme="majorBidi"/>
          <w:bCs/>
          <w:noProof/>
          <w:szCs w:val="22"/>
          <w:lang w:val="sl-SI"/>
        </w:rPr>
        <w:t>mtricitabin</w:t>
      </w:r>
      <w:r w:rsidR="00935B42" w:rsidRPr="00517195">
        <w:rPr>
          <w:rFonts w:asciiTheme="majorBidi" w:hAnsiTheme="majorBidi" w:cstheme="majorBidi"/>
          <w:bCs/>
          <w:noProof/>
          <w:szCs w:val="22"/>
          <w:lang w:val="sl-SI"/>
        </w:rPr>
        <w:t>/</w:t>
      </w:r>
      <w:r w:rsidR="00DB1966" w:rsidRPr="00517195">
        <w:rPr>
          <w:rFonts w:asciiTheme="majorBidi" w:hAnsiTheme="majorBidi" w:cstheme="majorBidi"/>
          <w:bCs/>
          <w:noProof/>
          <w:szCs w:val="22"/>
          <w:lang w:val="sl-SI"/>
        </w:rPr>
        <w:t xml:space="preserve">dizoproksiltenofovirat </w:t>
      </w:r>
      <w:r w:rsidR="00935B42" w:rsidRPr="00517195">
        <w:rPr>
          <w:rFonts w:asciiTheme="majorBidi" w:hAnsiTheme="majorBidi" w:cstheme="majorBidi"/>
          <w:bCs/>
          <w:noProof/>
          <w:szCs w:val="22"/>
          <w:lang w:val="sl-SI"/>
        </w:rPr>
        <w:t>Mylan</w:t>
      </w:r>
      <w:r w:rsidRPr="00517195">
        <w:rPr>
          <w:rFonts w:asciiTheme="majorBidi" w:hAnsiTheme="majorBidi" w:cstheme="majorBidi"/>
          <w:bCs/>
          <w:noProof/>
          <w:szCs w:val="22"/>
          <w:lang w:val="sl-SI"/>
        </w:rPr>
        <w:t xml:space="preserve"> lahko še vedno pride do okužb ali drug</w:t>
      </w:r>
      <w:r w:rsidR="00EB06E3" w:rsidRPr="00517195">
        <w:rPr>
          <w:rFonts w:asciiTheme="majorBidi" w:hAnsiTheme="majorBidi" w:cstheme="majorBidi"/>
          <w:bCs/>
          <w:noProof/>
          <w:szCs w:val="22"/>
          <w:lang w:val="sl-SI"/>
        </w:rPr>
        <w:t>ih</w:t>
      </w:r>
      <w:r w:rsidRPr="00517195">
        <w:rPr>
          <w:rFonts w:asciiTheme="majorBidi" w:hAnsiTheme="majorBidi" w:cstheme="majorBidi"/>
          <w:bCs/>
          <w:noProof/>
          <w:szCs w:val="22"/>
          <w:lang w:val="sl-SI"/>
        </w:rPr>
        <w:t xml:space="preserve"> bolezni, povezan</w:t>
      </w:r>
      <w:r w:rsidR="00D56DE3" w:rsidRPr="00517195">
        <w:rPr>
          <w:rFonts w:asciiTheme="majorBidi" w:hAnsiTheme="majorBidi" w:cstheme="majorBidi"/>
          <w:bCs/>
          <w:noProof/>
          <w:szCs w:val="22"/>
          <w:lang w:val="sl-SI"/>
        </w:rPr>
        <w:t>ih</w:t>
      </w:r>
      <w:r w:rsidR="00395C89" w:rsidRPr="00517195">
        <w:rPr>
          <w:rFonts w:asciiTheme="majorBidi" w:hAnsiTheme="majorBidi" w:cstheme="majorBidi"/>
          <w:bCs/>
          <w:noProof/>
          <w:szCs w:val="22"/>
          <w:lang w:val="sl-SI"/>
        </w:rPr>
        <w:t xml:space="preserve"> z okužbo s</w:t>
      </w:r>
      <w:r w:rsidRPr="00517195">
        <w:rPr>
          <w:rFonts w:asciiTheme="majorBidi" w:hAnsiTheme="majorBidi" w:cstheme="majorBidi"/>
          <w:bCs/>
          <w:noProof/>
          <w:szCs w:val="22"/>
          <w:lang w:val="sl-SI"/>
        </w:rPr>
        <w:t xml:space="preserve"> HIV.</w:t>
      </w:r>
    </w:p>
    <w:p w14:paraId="27517A86" w14:textId="77777777" w:rsidR="00216D9F" w:rsidRPr="00517195" w:rsidRDefault="00216D9F" w:rsidP="00675EC3">
      <w:pPr>
        <w:tabs>
          <w:tab w:val="clear" w:pos="567"/>
        </w:tabs>
        <w:spacing w:line="240" w:lineRule="auto"/>
        <w:rPr>
          <w:rFonts w:asciiTheme="majorBidi" w:hAnsiTheme="majorBidi" w:cstheme="majorBidi"/>
          <w:bCs/>
          <w:noProof/>
          <w:szCs w:val="22"/>
          <w:lang w:val="sl-SI"/>
        </w:rPr>
      </w:pPr>
    </w:p>
    <w:p w14:paraId="7BD62BAF" w14:textId="77777777" w:rsidR="00216D9F" w:rsidRPr="00517195" w:rsidRDefault="00216D9F" w:rsidP="00675EC3">
      <w:pPr>
        <w:pStyle w:val="Paragraphedeliste"/>
        <w:keepNext/>
        <w:numPr>
          <w:ilvl w:val="0"/>
          <w:numId w:val="42"/>
        </w:numPr>
        <w:tabs>
          <w:tab w:val="clear" w:pos="567"/>
        </w:tabs>
        <w:spacing w:line="240" w:lineRule="auto"/>
        <w:contextualSpacing/>
        <w:rPr>
          <w:rFonts w:asciiTheme="majorBidi" w:hAnsiTheme="majorBidi" w:cstheme="majorBidi"/>
          <w:lang w:val="sl-SI"/>
        </w:rPr>
      </w:pPr>
      <w:r w:rsidRPr="00517195">
        <w:rPr>
          <w:rFonts w:asciiTheme="majorBidi" w:eastAsia="Times New Roman" w:hAnsiTheme="majorBidi" w:cstheme="majorBidi"/>
          <w:b/>
          <w:lang w:val="sl-SI" w:eastAsia="sl-SI"/>
        </w:rPr>
        <w:t xml:space="preserve">Zdravilo </w:t>
      </w:r>
      <w:r w:rsidR="003C5DAD" w:rsidRPr="00517195">
        <w:rPr>
          <w:rFonts w:asciiTheme="majorBidi" w:hAnsiTheme="majorBidi" w:cstheme="majorBidi"/>
          <w:b/>
          <w:szCs w:val="22"/>
          <w:lang w:val="sl-SI"/>
        </w:rPr>
        <w:t>Em</w:t>
      </w:r>
      <w:r w:rsidR="004376CD" w:rsidRPr="00517195">
        <w:rPr>
          <w:rFonts w:asciiTheme="majorBidi" w:hAnsiTheme="majorBidi" w:cstheme="majorBidi"/>
          <w:b/>
          <w:szCs w:val="22"/>
          <w:lang w:val="sl-SI"/>
        </w:rPr>
        <w:t>tri</w:t>
      </w:r>
      <w:r w:rsidR="003C5DAD" w:rsidRPr="00517195">
        <w:rPr>
          <w:rFonts w:asciiTheme="majorBidi" w:hAnsiTheme="majorBidi" w:cstheme="majorBidi"/>
          <w:b/>
          <w:szCs w:val="22"/>
          <w:lang w:val="sl-SI"/>
        </w:rPr>
        <w:t>citabin/dizoproksiltenofovirat Mylan</w:t>
      </w:r>
      <w:r w:rsidR="003C5DAD" w:rsidRPr="00517195">
        <w:rPr>
          <w:rFonts w:asciiTheme="majorBidi" w:hAnsiTheme="majorBidi" w:cstheme="majorBidi"/>
          <w:szCs w:val="22"/>
          <w:lang w:val="sl-SI"/>
        </w:rPr>
        <w:t xml:space="preserve"> </w:t>
      </w:r>
      <w:r w:rsidRPr="00517195">
        <w:rPr>
          <w:rFonts w:asciiTheme="majorBidi" w:eastAsia="Times New Roman" w:hAnsiTheme="majorBidi" w:cstheme="majorBidi"/>
          <w:b/>
          <w:lang w:val="sl-SI" w:eastAsia="sl-SI"/>
        </w:rPr>
        <w:t>se uporablja tudi za zmanjšanje tveganja za okužbo z virusom HIV­1</w:t>
      </w:r>
      <w:r w:rsidR="00DA20E9" w:rsidRPr="00517195">
        <w:rPr>
          <w:rFonts w:asciiTheme="majorBidi" w:eastAsia="Times New Roman" w:hAnsiTheme="majorBidi" w:cstheme="majorBidi"/>
          <w:b/>
          <w:lang w:val="sl-SI" w:eastAsia="sl-SI"/>
        </w:rPr>
        <w:t xml:space="preserve"> pri odraslih</w:t>
      </w:r>
      <w:r w:rsidR="00B10D56" w:rsidRPr="00517195">
        <w:rPr>
          <w:rFonts w:asciiTheme="majorBidi" w:eastAsia="Times New Roman" w:hAnsiTheme="majorBidi" w:cstheme="majorBidi"/>
          <w:b/>
          <w:lang w:val="sl-SI" w:eastAsia="sl-SI"/>
        </w:rPr>
        <w:t xml:space="preserve"> </w:t>
      </w:r>
      <w:r w:rsidR="00B10D56" w:rsidRPr="00517195">
        <w:rPr>
          <w:rFonts w:asciiTheme="majorBidi" w:hAnsiTheme="majorBidi" w:cstheme="majorBidi"/>
          <w:b/>
          <w:lang w:val="sl-SI"/>
        </w:rPr>
        <w:t>in mladostnikih, starih od 12 do 18 let, ki tehtajo vsaj 35 kg</w:t>
      </w:r>
      <w:r w:rsidRPr="00517195">
        <w:rPr>
          <w:rFonts w:asciiTheme="majorBidi" w:eastAsia="Times New Roman" w:hAnsiTheme="majorBidi" w:cstheme="majorBidi"/>
          <w:b/>
          <w:lang w:val="sl-SI" w:eastAsia="sl-SI"/>
        </w:rPr>
        <w:t>,</w:t>
      </w:r>
      <w:r w:rsidRPr="00517195">
        <w:rPr>
          <w:rFonts w:asciiTheme="majorBidi" w:eastAsia="Times New Roman" w:hAnsiTheme="majorBidi" w:cstheme="majorBidi"/>
          <w:lang w:val="sl-SI" w:eastAsia="sl-SI"/>
        </w:rPr>
        <w:t xml:space="preserve"> kadar se uporablja za vsakodnevno zdravljenje, ob hkratnem upoštevanju varnega spolnega vedenja:</w:t>
      </w:r>
    </w:p>
    <w:p w14:paraId="6256E3F0" w14:textId="77777777" w:rsidR="00216D9F" w:rsidRPr="00517195" w:rsidRDefault="00216D9F" w:rsidP="00675EC3">
      <w:pPr>
        <w:spacing w:line="240" w:lineRule="auto"/>
        <w:ind w:left="567"/>
        <w:rPr>
          <w:rFonts w:asciiTheme="majorBidi" w:hAnsiTheme="majorBidi" w:cstheme="majorBidi"/>
          <w:lang w:val="sl-SI"/>
        </w:rPr>
      </w:pPr>
      <w:r w:rsidRPr="00517195">
        <w:rPr>
          <w:rFonts w:asciiTheme="majorBidi" w:eastAsia="Times New Roman" w:hAnsiTheme="majorBidi" w:cstheme="majorBidi"/>
          <w:lang w:val="sl-SI" w:eastAsia="sl-SI"/>
        </w:rPr>
        <w:t>Glejte poglavje 2 za seznam previdnostnih ukrepov proti okužbi z virusom HIV.</w:t>
      </w:r>
    </w:p>
    <w:p w14:paraId="3A7368B2" w14:textId="77777777" w:rsidR="00DC52A2" w:rsidRPr="00517195" w:rsidRDefault="00DC52A2" w:rsidP="00675EC3">
      <w:pPr>
        <w:tabs>
          <w:tab w:val="clear" w:pos="567"/>
        </w:tabs>
        <w:spacing w:line="240" w:lineRule="auto"/>
        <w:rPr>
          <w:rFonts w:asciiTheme="majorBidi" w:hAnsiTheme="majorBidi" w:cstheme="majorBidi"/>
          <w:bCs/>
          <w:noProof/>
          <w:szCs w:val="22"/>
          <w:lang w:val="sl-SI"/>
        </w:rPr>
      </w:pPr>
    </w:p>
    <w:p w14:paraId="78844DD3" w14:textId="77777777" w:rsidR="00DC52A2" w:rsidRPr="00517195" w:rsidRDefault="00DC52A2" w:rsidP="00675EC3">
      <w:pPr>
        <w:numPr>
          <w:ilvl w:val="12"/>
          <w:numId w:val="0"/>
        </w:numPr>
        <w:tabs>
          <w:tab w:val="clear" w:pos="567"/>
        </w:tabs>
        <w:spacing w:line="240" w:lineRule="auto"/>
        <w:ind w:right="-2"/>
        <w:rPr>
          <w:rFonts w:asciiTheme="majorBidi" w:hAnsiTheme="majorBidi" w:cstheme="majorBidi"/>
          <w:lang w:val="sl-SI"/>
        </w:rPr>
      </w:pPr>
    </w:p>
    <w:p w14:paraId="06AA9DB4" w14:textId="77777777" w:rsidR="00DC52A2" w:rsidRPr="00517195" w:rsidRDefault="00DC52A2" w:rsidP="00675EC3">
      <w:pPr>
        <w:keepNext/>
        <w:numPr>
          <w:ilvl w:val="12"/>
          <w:numId w:val="0"/>
        </w:numPr>
        <w:tabs>
          <w:tab w:val="clear" w:pos="567"/>
        </w:tabs>
        <w:spacing w:line="240" w:lineRule="auto"/>
        <w:ind w:left="567" w:right="-2" w:hanging="567"/>
        <w:rPr>
          <w:rFonts w:asciiTheme="majorBidi" w:hAnsiTheme="majorBidi" w:cstheme="majorBidi"/>
          <w:b/>
          <w:lang w:val="sl-SI"/>
        </w:rPr>
      </w:pPr>
      <w:r w:rsidRPr="00517195">
        <w:rPr>
          <w:rFonts w:asciiTheme="majorBidi" w:hAnsiTheme="majorBidi" w:cstheme="majorBidi"/>
          <w:b/>
          <w:lang w:val="sl-SI"/>
        </w:rPr>
        <w:lastRenderedPageBreak/>
        <w:t>2.</w:t>
      </w:r>
      <w:r w:rsidRPr="00517195">
        <w:rPr>
          <w:rFonts w:asciiTheme="majorBidi" w:hAnsiTheme="majorBidi" w:cstheme="majorBidi"/>
          <w:b/>
          <w:lang w:val="sl-SI"/>
        </w:rPr>
        <w:tab/>
        <w:t xml:space="preserve">Kaj morate vedeti, preden boste vzeli zdravilo </w:t>
      </w:r>
      <w:r w:rsidR="003C5DAD" w:rsidRPr="00517195">
        <w:rPr>
          <w:rFonts w:asciiTheme="majorBidi" w:hAnsiTheme="majorBidi" w:cstheme="majorBidi"/>
          <w:b/>
          <w:szCs w:val="22"/>
          <w:lang w:val="sl-SI"/>
        </w:rPr>
        <w:t>Em</w:t>
      </w:r>
      <w:r w:rsidR="004376CD" w:rsidRPr="00517195">
        <w:rPr>
          <w:rFonts w:asciiTheme="majorBidi" w:hAnsiTheme="majorBidi" w:cstheme="majorBidi"/>
          <w:b/>
          <w:szCs w:val="22"/>
          <w:lang w:val="sl-SI"/>
        </w:rPr>
        <w:t>tri</w:t>
      </w:r>
      <w:r w:rsidR="003C5DAD" w:rsidRPr="00517195">
        <w:rPr>
          <w:rFonts w:asciiTheme="majorBidi" w:hAnsiTheme="majorBidi" w:cstheme="majorBidi"/>
          <w:b/>
          <w:szCs w:val="22"/>
          <w:lang w:val="sl-SI"/>
        </w:rPr>
        <w:t>citabin/dizoproksiltenofovirat Mylan</w:t>
      </w:r>
    </w:p>
    <w:p w14:paraId="5A70B437" w14:textId="77777777" w:rsidR="00DC52A2" w:rsidRPr="00517195" w:rsidRDefault="00DC52A2" w:rsidP="00675EC3">
      <w:pPr>
        <w:keepNext/>
        <w:numPr>
          <w:ilvl w:val="12"/>
          <w:numId w:val="0"/>
        </w:numPr>
        <w:tabs>
          <w:tab w:val="clear" w:pos="567"/>
        </w:tabs>
        <w:spacing w:line="240" w:lineRule="auto"/>
        <w:rPr>
          <w:rFonts w:asciiTheme="majorBidi" w:hAnsiTheme="majorBidi" w:cstheme="majorBidi"/>
          <w:bCs/>
          <w:lang w:val="sl-SI"/>
        </w:rPr>
      </w:pPr>
    </w:p>
    <w:p w14:paraId="30BE9A2B" w14:textId="77777777" w:rsidR="00DC52A2" w:rsidRPr="00517195" w:rsidRDefault="00DC52A2" w:rsidP="00675EC3">
      <w:pPr>
        <w:keepNext/>
        <w:numPr>
          <w:ilvl w:val="12"/>
          <w:numId w:val="0"/>
        </w:numPr>
        <w:tabs>
          <w:tab w:val="clear" w:pos="567"/>
        </w:tabs>
        <w:spacing w:line="240" w:lineRule="auto"/>
        <w:rPr>
          <w:rFonts w:asciiTheme="majorBidi" w:hAnsiTheme="majorBidi" w:cstheme="majorBidi"/>
          <w:lang w:val="sl-SI"/>
        </w:rPr>
      </w:pPr>
      <w:r w:rsidRPr="00517195">
        <w:rPr>
          <w:rFonts w:asciiTheme="majorBidi" w:hAnsiTheme="majorBidi" w:cstheme="majorBidi"/>
          <w:b/>
          <w:lang w:val="sl-SI"/>
        </w:rPr>
        <w:t xml:space="preserve">Ne jemljite zdravila </w:t>
      </w:r>
      <w:r w:rsidR="003C5DAD" w:rsidRPr="00517195">
        <w:rPr>
          <w:rFonts w:asciiTheme="majorBidi" w:hAnsiTheme="majorBidi" w:cstheme="majorBidi"/>
          <w:b/>
          <w:szCs w:val="22"/>
          <w:lang w:val="sl-SI"/>
        </w:rPr>
        <w:t>Em</w:t>
      </w:r>
      <w:r w:rsidR="004376CD" w:rsidRPr="00517195">
        <w:rPr>
          <w:rFonts w:asciiTheme="majorBidi" w:hAnsiTheme="majorBidi" w:cstheme="majorBidi"/>
          <w:b/>
          <w:szCs w:val="22"/>
          <w:lang w:val="sl-SI"/>
        </w:rPr>
        <w:t>tri</w:t>
      </w:r>
      <w:r w:rsidR="003C5DAD" w:rsidRPr="00517195">
        <w:rPr>
          <w:rFonts w:asciiTheme="majorBidi" w:hAnsiTheme="majorBidi" w:cstheme="majorBidi"/>
          <w:b/>
          <w:szCs w:val="22"/>
          <w:lang w:val="sl-SI"/>
        </w:rPr>
        <w:t>citabin/dizoproksiltenofovirat Mylan</w:t>
      </w:r>
      <w:r w:rsidR="003C5DAD" w:rsidRPr="00517195">
        <w:rPr>
          <w:rFonts w:asciiTheme="majorBidi" w:hAnsiTheme="majorBidi" w:cstheme="majorBidi"/>
          <w:szCs w:val="22"/>
          <w:lang w:val="sl-SI"/>
        </w:rPr>
        <w:t xml:space="preserve"> </w:t>
      </w:r>
      <w:r w:rsidR="00216D9F" w:rsidRPr="00517195">
        <w:rPr>
          <w:rFonts w:asciiTheme="majorBidi" w:eastAsia="Times New Roman" w:hAnsiTheme="majorBidi" w:cstheme="majorBidi"/>
          <w:b/>
          <w:lang w:val="sl-SI" w:eastAsia="sl-SI"/>
        </w:rPr>
        <w:t>za zdravljenje okužbe s HIV ali za zmanjšanje tveganja za okužbo s HIV</w:t>
      </w:r>
      <w:r w:rsidR="00894EAC" w:rsidRPr="00517195">
        <w:rPr>
          <w:rFonts w:asciiTheme="majorBidi" w:hAnsiTheme="majorBidi" w:cstheme="majorBidi"/>
          <w:b/>
          <w:lang w:val="sl-SI"/>
        </w:rPr>
        <w:t xml:space="preserve">, </w:t>
      </w:r>
      <w:r w:rsidRPr="00517195">
        <w:rPr>
          <w:rFonts w:asciiTheme="majorBidi" w:hAnsiTheme="majorBidi" w:cstheme="majorBidi"/>
          <w:b/>
          <w:lang w:val="sl-SI"/>
        </w:rPr>
        <w:t>če ste alergični</w:t>
      </w:r>
      <w:r w:rsidRPr="00517195">
        <w:rPr>
          <w:rFonts w:asciiTheme="majorBidi" w:hAnsiTheme="majorBidi" w:cstheme="majorBidi"/>
          <w:lang w:val="sl-SI"/>
        </w:rPr>
        <w:t xml:space="preserve"> na emtricitabin, tenofovir, dizoproksiltenofovir</w:t>
      </w:r>
      <w:r w:rsidR="00894EAC" w:rsidRPr="00517195">
        <w:rPr>
          <w:rFonts w:asciiTheme="majorBidi" w:hAnsiTheme="majorBidi" w:cstheme="majorBidi"/>
          <w:lang w:val="sl-SI"/>
        </w:rPr>
        <w:t>at</w:t>
      </w:r>
      <w:r w:rsidRPr="00517195">
        <w:rPr>
          <w:rFonts w:asciiTheme="majorBidi" w:hAnsiTheme="majorBidi" w:cstheme="majorBidi"/>
          <w:lang w:val="sl-SI"/>
        </w:rPr>
        <w:t xml:space="preserve"> ali katero koli sestavino tega zdravila (navedeno v poglavju 6).</w:t>
      </w:r>
    </w:p>
    <w:p w14:paraId="1B2D2496" w14:textId="77777777" w:rsidR="00DC52A2" w:rsidRPr="00517195" w:rsidRDefault="00DC52A2" w:rsidP="00675EC3">
      <w:pPr>
        <w:tabs>
          <w:tab w:val="clear" w:pos="567"/>
        </w:tabs>
        <w:spacing w:line="240" w:lineRule="auto"/>
        <w:rPr>
          <w:rFonts w:asciiTheme="majorBidi" w:hAnsiTheme="majorBidi" w:cstheme="majorBidi"/>
          <w:lang w:val="sl-SI"/>
        </w:rPr>
      </w:pPr>
    </w:p>
    <w:p w14:paraId="2DE1547A" w14:textId="77777777" w:rsidR="00DC52A2" w:rsidRPr="00517195" w:rsidRDefault="00DC52A2" w:rsidP="00AE0D64">
      <w:pPr>
        <w:tabs>
          <w:tab w:val="clear" w:pos="567"/>
        </w:tabs>
        <w:spacing w:line="240" w:lineRule="auto"/>
        <w:ind w:left="567" w:hanging="567"/>
        <w:rPr>
          <w:rFonts w:asciiTheme="majorBidi" w:hAnsiTheme="majorBidi" w:cstheme="majorBidi"/>
          <w:b/>
          <w:bCs/>
          <w:u w:val="single"/>
          <w:lang w:val="sl-SI"/>
        </w:rPr>
      </w:pPr>
      <w:r w:rsidRPr="00517195">
        <w:rPr>
          <w:rFonts w:asciiTheme="majorBidi" w:hAnsiTheme="majorBidi" w:cstheme="majorBidi"/>
          <w:b/>
          <w:lang w:val="sl-SI"/>
        </w:rPr>
        <w:sym w:font="Wingdings" w:char="F0E0"/>
      </w:r>
      <w:r w:rsidRPr="00517195">
        <w:rPr>
          <w:rFonts w:asciiTheme="majorBidi" w:hAnsiTheme="majorBidi" w:cstheme="majorBidi"/>
          <w:lang w:val="sl-SI"/>
        </w:rPr>
        <w:tab/>
      </w:r>
      <w:r w:rsidRPr="00517195">
        <w:rPr>
          <w:rFonts w:asciiTheme="majorBidi" w:hAnsiTheme="majorBidi" w:cstheme="majorBidi"/>
          <w:b/>
          <w:bCs/>
          <w:lang w:val="sl-SI"/>
        </w:rPr>
        <w:t>Če to velja za vas, o tem nemudoma obvestite zdravnika.</w:t>
      </w:r>
    </w:p>
    <w:p w14:paraId="387298D3" w14:textId="77777777" w:rsidR="00DC52A2" w:rsidRPr="00517195" w:rsidRDefault="00DC52A2" w:rsidP="00675EC3">
      <w:pPr>
        <w:numPr>
          <w:ilvl w:val="12"/>
          <w:numId w:val="0"/>
        </w:numPr>
        <w:tabs>
          <w:tab w:val="clear" w:pos="567"/>
        </w:tabs>
        <w:spacing w:line="240" w:lineRule="auto"/>
        <w:ind w:right="-2"/>
        <w:rPr>
          <w:rFonts w:asciiTheme="majorBidi" w:hAnsiTheme="majorBidi" w:cstheme="majorBidi"/>
          <w:lang w:val="sl-SI"/>
        </w:rPr>
      </w:pPr>
    </w:p>
    <w:p w14:paraId="1F5D9B97" w14:textId="77777777" w:rsidR="00216D9F" w:rsidRPr="00517195" w:rsidRDefault="00216D9F" w:rsidP="00675EC3">
      <w:pPr>
        <w:keepNext/>
        <w:spacing w:line="240" w:lineRule="auto"/>
        <w:ind w:left="-5"/>
        <w:rPr>
          <w:rFonts w:asciiTheme="majorBidi" w:hAnsiTheme="majorBidi" w:cstheme="majorBidi"/>
          <w:b/>
          <w:bCs/>
          <w:lang w:val="sl-SI"/>
        </w:rPr>
      </w:pPr>
      <w:r w:rsidRPr="00517195">
        <w:rPr>
          <w:rFonts w:asciiTheme="majorBidi" w:eastAsia="Times New Roman" w:hAnsiTheme="majorBidi" w:cstheme="majorBidi"/>
          <w:b/>
          <w:lang w:val="sl-SI" w:eastAsia="sl-SI"/>
        </w:rPr>
        <w:t xml:space="preserve">Pred jemanjem zdravila </w:t>
      </w:r>
      <w:r w:rsidR="003C5DAD" w:rsidRPr="00517195">
        <w:rPr>
          <w:rFonts w:asciiTheme="majorBidi" w:hAnsiTheme="majorBidi" w:cstheme="majorBidi"/>
          <w:b/>
          <w:szCs w:val="22"/>
          <w:lang w:val="sl-SI"/>
        </w:rPr>
        <w:t>Em</w:t>
      </w:r>
      <w:r w:rsidR="004376CD" w:rsidRPr="00517195">
        <w:rPr>
          <w:rFonts w:asciiTheme="majorBidi" w:hAnsiTheme="majorBidi" w:cstheme="majorBidi"/>
          <w:b/>
          <w:szCs w:val="22"/>
          <w:lang w:val="sl-SI"/>
        </w:rPr>
        <w:t>tri</w:t>
      </w:r>
      <w:r w:rsidR="003C5DAD" w:rsidRPr="00517195">
        <w:rPr>
          <w:rFonts w:asciiTheme="majorBidi" w:hAnsiTheme="majorBidi" w:cstheme="majorBidi"/>
          <w:b/>
          <w:szCs w:val="22"/>
          <w:lang w:val="sl-SI"/>
        </w:rPr>
        <w:t>citabin/dizoproksiltenofovirat Mylan</w:t>
      </w:r>
      <w:r w:rsidR="003C5DAD" w:rsidRPr="00517195">
        <w:rPr>
          <w:rFonts w:asciiTheme="majorBidi" w:hAnsiTheme="majorBidi" w:cstheme="majorBidi"/>
          <w:szCs w:val="22"/>
          <w:lang w:val="sl-SI"/>
        </w:rPr>
        <w:t xml:space="preserve"> </w:t>
      </w:r>
      <w:r w:rsidRPr="00517195">
        <w:rPr>
          <w:rFonts w:asciiTheme="majorBidi" w:eastAsia="Times New Roman" w:hAnsiTheme="majorBidi" w:cstheme="majorBidi"/>
          <w:b/>
          <w:lang w:val="sl-SI" w:eastAsia="sl-SI"/>
        </w:rPr>
        <w:t>za zmanjšanje tveganja za okužbo s HIV:</w:t>
      </w:r>
    </w:p>
    <w:p w14:paraId="6526A786" w14:textId="77777777" w:rsidR="00216D9F" w:rsidRPr="00517195" w:rsidRDefault="00216D9F" w:rsidP="00675EC3">
      <w:pPr>
        <w:keepNext/>
        <w:spacing w:line="240" w:lineRule="auto"/>
        <w:rPr>
          <w:rFonts w:asciiTheme="majorBidi" w:hAnsiTheme="majorBidi" w:cstheme="majorBidi"/>
          <w:lang w:val="sl-SI"/>
        </w:rPr>
      </w:pPr>
    </w:p>
    <w:p w14:paraId="16F5BE50" w14:textId="77777777" w:rsidR="00216D9F" w:rsidRPr="00517195" w:rsidRDefault="00216D9F" w:rsidP="00675EC3">
      <w:pPr>
        <w:spacing w:line="240" w:lineRule="auto"/>
        <w:ind w:left="-5" w:right="14"/>
        <w:rPr>
          <w:rFonts w:asciiTheme="majorBidi" w:hAnsiTheme="majorBidi" w:cstheme="majorBidi"/>
          <w:lang w:val="sl-SI"/>
        </w:rPr>
      </w:pPr>
      <w:r w:rsidRPr="00517195">
        <w:rPr>
          <w:rFonts w:asciiTheme="majorBidi" w:eastAsia="Times New Roman" w:hAnsiTheme="majorBidi" w:cstheme="majorBidi"/>
          <w:lang w:val="sl-SI" w:eastAsia="sl-SI"/>
        </w:rPr>
        <w:t>To zdravilo lahko samo pomaga zmanjšati tveganje za okužbo z virusom HIV, preden se okužite.</w:t>
      </w:r>
    </w:p>
    <w:p w14:paraId="6C92B57D" w14:textId="77777777" w:rsidR="00216D9F" w:rsidRPr="00517195" w:rsidRDefault="00216D9F" w:rsidP="00675EC3">
      <w:pPr>
        <w:spacing w:line="240" w:lineRule="auto"/>
        <w:rPr>
          <w:rFonts w:asciiTheme="majorBidi" w:hAnsiTheme="majorBidi" w:cstheme="majorBidi"/>
          <w:lang w:val="sl-SI"/>
        </w:rPr>
      </w:pPr>
    </w:p>
    <w:p w14:paraId="53495F9D" w14:textId="77777777" w:rsidR="00216D9F" w:rsidRPr="00517195" w:rsidRDefault="00216D9F" w:rsidP="00675EC3">
      <w:pPr>
        <w:numPr>
          <w:ilvl w:val="0"/>
          <w:numId w:val="43"/>
        </w:numPr>
        <w:tabs>
          <w:tab w:val="clear" w:pos="567"/>
        </w:tabs>
        <w:spacing w:line="240" w:lineRule="auto"/>
        <w:ind w:right="14"/>
        <w:rPr>
          <w:rFonts w:asciiTheme="majorBidi" w:hAnsiTheme="majorBidi" w:cstheme="majorBidi"/>
          <w:lang w:val="sl-SI"/>
        </w:rPr>
      </w:pPr>
      <w:r w:rsidRPr="00517195">
        <w:rPr>
          <w:rFonts w:asciiTheme="majorBidi" w:eastAsia="Times New Roman" w:hAnsiTheme="majorBidi" w:cstheme="majorBidi"/>
          <w:b/>
          <w:lang w:val="sl-SI" w:eastAsia="sl-SI"/>
        </w:rPr>
        <w:t>Pred začetkom jemanja tega zdravila za zmanjšanje t</w:t>
      </w:r>
      <w:r w:rsidR="004376CD" w:rsidRPr="00517195">
        <w:rPr>
          <w:rFonts w:asciiTheme="majorBidi" w:eastAsia="Times New Roman" w:hAnsiTheme="majorBidi" w:cstheme="majorBidi"/>
          <w:b/>
          <w:lang w:val="sl-SI" w:eastAsia="sl-SI"/>
        </w:rPr>
        <w:t>veganja za okužbo z virusom HIV-</w:t>
      </w:r>
      <w:r w:rsidRPr="00517195">
        <w:rPr>
          <w:rFonts w:asciiTheme="majorBidi" w:eastAsia="Times New Roman" w:hAnsiTheme="majorBidi" w:cstheme="majorBidi"/>
          <w:b/>
          <w:lang w:val="sl-SI" w:eastAsia="sl-SI"/>
        </w:rPr>
        <w:t>1 morate biti HIV-negativni.</w:t>
      </w:r>
      <w:r w:rsidRPr="00517195">
        <w:rPr>
          <w:rFonts w:asciiTheme="majorBidi" w:eastAsia="Times New Roman" w:hAnsiTheme="majorBidi" w:cstheme="majorBidi"/>
          <w:lang w:val="sl-SI" w:eastAsia="sl-SI"/>
        </w:rPr>
        <w:t xml:space="preserve"> Morate se testirati, da potrdite, da niste okuženi s HIV. Tega zdravila ne jemljite za zmanjšanje svojega tveganja, razen če je potrjeno, da ste HIV-negativni. </w:t>
      </w:r>
      <w:r w:rsidR="004376CD" w:rsidRPr="00517195">
        <w:rPr>
          <w:rFonts w:asciiTheme="majorBidi" w:eastAsia="Times New Roman" w:hAnsiTheme="majorBidi" w:cstheme="majorBidi"/>
          <w:lang w:val="sl-SI" w:eastAsia="sl-SI"/>
        </w:rPr>
        <w:t>Ljudje</w:t>
      </w:r>
      <w:r w:rsidRPr="00517195">
        <w:rPr>
          <w:rFonts w:asciiTheme="majorBidi" w:eastAsia="Times New Roman" w:hAnsiTheme="majorBidi" w:cstheme="majorBidi"/>
          <w:lang w:val="sl-SI" w:eastAsia="sl-SI"/>
        </w:rPr>
        <w:t>, ki imajo HIV, morajo to zdravilo jemati v kombinaciji z drugimi zdravili.</w:t>
      </w:r>
    </w:p>
    <w:p w14:paraId="40E5F6C2" w14:textId="77777777" w:rsidR="00216D9F" w:rsidRPr="00517195" w:rsidRDefault="00216D9F" w:rsidP="00675EC3">
      <w:pPr>
        <w:spacing w:line="240" w:lineRule="auto"/>
        <w:ind w:left="567" w:hanging="567"/>
        <w:rPr>
          <w:rFonts w:asciiTheme="majorBidi" w:hAnsiTheme="majorBidi" w:cstheme="majorBidi"/>
          <w:lang w:val="sl-SI"/>
        </w:rPr>
      </w:pPr>
    </w:p>
    <w:p w14:paraId="51383975" w14:textId="77777777" w:rsidR="00216D9F" w:rsidRPr="00517195" w:rsidRDefault="00216D9F" w:rsidP="00675EC3">
      <w:pPr>
        <w:keepNext/>
        <w:numPr>
          <w:ilvl w:val="0"/>
          <w:numId w:val="43"/>
        </w:numPr>
        <w:tabs>
          <w:tab w:val="clear" w:pos="567"/>
        </w:tabs>
        <w:spacing w:line="240" w:lineRule="auto"/>
        <w:ind w:right="14"/>
        <w:rPr>
          <w:rFonts w:asciiTheme="majorBidi" w:hAnsiTheme="majorBidi" w:cstheme="majorBidi"/>
        </w:rPr>
      </w:pPr>
      <w:r w:rsidRPr="00517195">
        <w:rPr>
          <w:rFonts w:asciiTheme="majorBidi" w:eastAsia="Times New Roman" w:hAnsiTheme="majorBidi" w:cstheme="majorBidi"/>
          <w:b/>
          <w:lang w:val="sl-SI" w:eastAsia="sl-SI"/>
        </w:rPr>
        <w:t>Mnogi testi za HIV lahko spregledajo nedavno okužbo.</w:t>
      </w:r>
      <w:r w:rsidRPr="00517195">
        <w:rPr>
          <w:rFonts w:asciiTheme="majorBidi" w:eastAsia="Times New Roman" w:hAnsiTheme="majorBidi" w:cstheme="majorBidi"/>
          <w:lang w:val="sl-SI" w:eastAsia="sl-SI"/>
        </w:rPr>
        <w:t xml:space="preserve"> Če zbolite za gripi podobno boleznijo, lahko to pomeni, da ste bili nedavno okuženi s HIV. Možni znaki okužbe s HIV so:</w:t>
      </w:r>
    </w:p>
    <w:p w14:paraId="75011431" w14:textId="77777777" w:rsidR="00216D9F" w:rsidRPr="00517195" w:rsidRDefault="00216D9F" w:rsidP="00675EC3">
      <w:pPr>
        <w:keepNext/>
        <w:numPr>
          <w:ilvl w:val="0"/>
          <w:numId w:val="44"/>
        </w:numPr>
        <w:tabs>
          <w:tab w:val="clear" w:pos="850"/>
          <w:tab w:val="num" w:pos="1134"/>
        </w:tabs>
        <w:spacing w:line="240" w:lineRule="auto"/>
        <w:ind w:left="1134" w:hanging="572"/>
        <w:rPr>
          <w:rFonts w:asciiTheme="majorBidi" w:hAnsiTheme="majorBidi" w:cstheme="majorBidi"/>
        </w:rPr>
      </w:pPr>
      <w:r w:rsidRPr="00517195">
        <w:rPr>
          <w:rFonts w:asciiTheme="majorBidi" w:eastAsia="Times New Roman" w:hAnsiTheme="majorBidi" w:cstheme="majorBidi"/>
          <w:lang w:val="sl-SI" w:eastAsia="sl-SI"/>
        </w:rPr>
        <w:t>utrujenost</w:t>
      </w:r>
    </w:p>
    <w:p w14:paraId="4570A213" w14:textId="77777777" w:rsidR="00216D9F" w:rsidRPr="00517195" w:rsidRDefault="00CF5E86" w:rsidP="00675EC3">
      <w:pPr>
        <w:numPr>
          <w:ilvl w:val="0"/>
          <w:numId w:val="44"/>
        </w:numPr>
        <w:tabs>
          <w:tab w:val="clear" w:pos="850"/>
          <w:tab w:val="num" w:pos="1134"/>
        </w:tabs>
        <w:spacing w:line="240" w:lineRule="auto"/>
        <w:ind w:left="1134" w:hanging="572"/>
        <w:rPr>
          <w:rFonts w:asciiTheme="majorBidi" w:hAnsiTheme="majorBidi" w:cstheme="majorBidi"/>
        </w:rPr>
      </w:pPr>
      <w:r w:rsidRPr="00517195">
        <w:rPr>
          <w:rFonts w:asciiTheme="majorBidi" w:eastAsia="Times New Roman" w:hAnsiTheme="majorBidi" w:cstheme="majorBidi"/>
          <w:lang w:val="sl-SI" w:eastAsia="sl-SI"/>
        </w:rPr>
        <w:t>povišana telesna temperatura</w:t>
      </w:r>
    </w:p>
    <w:p w14:paraId="0D067990" w14:textId="77777777" w:rsidR="00216D9F" w:rsidRPr="00517195" w:rsidRDefault="00216D9F" w:rsidP="00675EC3">
      <w:pPr>
        <w:numPr>
          <w:ilvl w:val="0"/>
          <w:numId w:val="44"/>
        </w:numPr>
        <w:tabs>
          <w:tab w:val="clear" w:pos="850"/>
          <w:tab w:val="num" w:pos="1134"/>
        </w:tabs>
        <w:spacing w:line="240" w:lineRule="auto"/>
        <w:ind w:left="1134" w:hanging="572"/>
        <w:rPr>
          <w:rFonts w:asciiTheme="majorBidi" w:hAnsiTheme="majorBidi" w:cstheme="majorBidi"/>
        </w:rPr>
      </w:pPr>
      <w:r w:rsidRPr="00517195">
        <w:rPr>
          <w:rFonts w:asciiTheme="majorBidi" w:eastAsia="Times New Roman" w:hAnsiTheme="majorBidi" w:cstheme="majorBidi"/>
          <w:lang w:val="sl-SI" w:eastAsia="sl-SI"/>
        </w:rPr>
        <w:t>bolečine v sklepih in mišicah</w:t>
      </w:r>
    </w:p>
    <w:p w14:paraId="4C7247CD" w14:textId="77777777" w:rsidR="00216D9F" w:rsidRPr="00517195" w:rsidRDefault="00216D9F" w:rsidP="00675EC3">
      <w:pPr>
        <w:numPr>
          <w:ilvl w:val="0"/>
          <w:numId w:val="44"/>
        </w:numPr>
        <w:tabs>
          <w:tab w:val="clear" w:pos="850"/>
          <w:tab w:val="num" w:pos="1134"/>
        </w:tabs>
        <w:spacing w:line="240" w:lineRule="auto"/>
        <w:ind w:left="1134" w:hanging="572"/>
        <w:rPr>
          <w:rFonts w:asciiTheme="majorBidi" w:hAnsiTheme="majorBidi" w:cstheme="majorBidi"/>
        </w:rPr>
      </w:pPr>
      <w:r w:rsidRPr="00517195">
        <w:rPr>
          <w:rFonts w:asciiTheme="majorBidi" w:eastAsia="Times New Roman" w:hAnsiTheme="majorBidi" w:cstheme="majorBidi"/>
          <w:lang w:val="sl-SI" w:eastAsia="sl-SI"/>
        </w:rPr>
        <w:t>glavobol</w:t>
      </w:r>
    </w:p>
    <w:p w14:paraId="5739700B" w14:textId="77777777" w:rsidR="00216D9F" w:rsidRPr="00517195" w:rsidRDefault="00216D9F" w:rsidP="00675EC3">
      <w:pPr>
        <w:numPr>
          <w:ilvl w:val="0"/>
          <w:numId w:val="44"/>
        </w:numPr>
        <w:tabs>
          <w:tab w:val="clear" w:pos="850"/>
          <w:tab w:val="num" w:pos="1134"/>
        </w:tabs>
        <w:spacing w:line="240" w:lineRule="auto"/>
        <w:ind w:left="1134" w:hanging="572"/>
        <w:rPr>
          <w:rFonts w:asciiTheme="majorBidi" w:hAnsiTheme="majorBidi" w:cstheme="majorBidi"/>
        </w:rPr>
      </w:pPr>
      <w:r w:rsidRPr="00517195">
        <w:rPr>
          <w:rFonts w:asciiTheme="majorBidi" w:eastAsia="Times New Roman" w:hAnsiTheme="majorBidi" w:cstheme="majorBidi"/>
          <w:lang w:val="sl-SI" w:eastAsia="sl-SI"/>
        </w:rPr>
        <w:t>bruhanje ali driska</w:t>
      </w:r>
    </w:p>
    <w:p w14:paraId="518C3767" w14:textId="77777777" w:rsidR="00216D9F" w:rsidRPr="00517195" w:rsidRDefault="00216D9F" w:rsidP="00675EC3">
      <w:pPr>
        <w:numPr>
          <w:ilvl w:val="0"/>
          <w:numId w:val="44"/>
        </w:numPr>
        <w:tabs>
          <w:tab w:val="clear" w:pos="850"/>
          <w:tab w:val="num" w:pos="1134"/>
        </w:tabs>
        <w:spacing w:line="240" w:lineRule="auto"/>
        <w:ind w:left="1134" w:hanging="572"/>
        <w:rPr>
          <w:rFonts w:asciiTheme="majorBidi" w:hAnsiTheme="majorBidi" w:cstheme="majorBidi"/>
        </w:rPr>
      </w:pPr>
      <w:r w:rsidRPr="00517195">
        <w:rPr>
          <w:rFonts w:asciiTheme="majorBidi" w:eastAsia="Times New Roman" w:hAnsiTheme="majorBidi" w:cstheme="majorBidi"/>
          <w:lang w:val="sl-SI" w:eastAsia="sl-SI"/>
        </w:rPr>
        <w:t>izpuščaj</w:t>
      </w:r>
    </w:p>
    <w:p w14:paraId="0B36495B" w14:textId="77777777" w:rsidR="00216D9F" w:rsidRPr="00517195" w:rsidRDefault="00216D9F" w:rsidP="00675EC3">
      <w:pPr>
        <w:keepNext/>
        <w:numPr>
          <w:ilvl w:val="0"/>
          <w:numId w:val="44"/>
        </w:numPr>
        <w:tabs>
          <w:tab w:val="clear" w:pos="850"/>
          <w:tab w:val="num" w:pos="1134"/>
        </w:tabs>
        <w:spacing w:line="240" w:lineRule="auto"/>
        <w:ind w:left="1134" w:hanging="572"/>
        <w:rPr>
          <w:rFonts w:asciiTheme="majorBidi" w:hAnsiTheme="majorBidi" w:cstheme="majorBidi"/>
        </w:rPr>
      </w:pPr>
      <w:r w:rsidRPr="00517195">
        <w:rPr>
          <w:rFonts w:asciiTheme="majorBidi" w:eastAsia="Times New Roman" w:hAnsiTheme="majorBidi" w:cstheme="majorBidi"/>
          <w:lang w:val="sl-SI" w:eastAsia="sl-SI"/>
        </w:rPr>
        <w:t>nočno potenje</w:t>
      </w:r>
    </w:p>
    <w:p w14:paraId="04C97A60" w14:textId="77777777" w:rsidR="00614189" w:rsidRPr="00190A64" w:rsidRDefault="00216D9F" w:rsidP="00675EC3">
      <w:pPr>
        <w:numPr>
          <w:ilvl w:val="0"/>
          <w:numId w:val="44"/>
        </w:numPr>
        <w:tabs>
          <w:tab w:val="clear" w:pos="850"/>
          <w:tab w:val="num" w:pos="1134"/>
        </w:tabs>
        <w:spacing w:line="240" w:lineRule="auto"/>
        <w:ind w:left="1134" w:hanging="572"/>
        <w:rPr>
          <w:rFonts w:asciiTheme="majorBidi" w:hAnsiTheme="majorBidi" w:cstheme="majorBidi"/>
          <w:lang w:val="fr-FR"/>
        </w:rPr>
      </w:pPr>
      <w:r w:rsidRPr="00517195">
        <w:rPr>
          <w:rFonts w:asciiTheme="majorBidi" w:eastAsia="Times New Roman" w:hAnsiTheme="majorBidi" w:cstheme="majorBidi"/>
          <w:lang w:val="sl-SI" w:eastAsia="sl-SI"/>
        </w:rPr>
        <w:t>povečane bezgavke v vratu ali dimljah</w:t>
      </w:r>
    </w:p>
    <w:p w14:paraId="35C6FF43" w14:textId="23245D71" w:rsidR="00216D9F" w:rsidRPr="00190A64" w:rsidRDefault="00614189" w:rsidP="00675EC3">
      <w:pPr>
        <w:pStyle w:val="Paragraphedeliste"/>
        <w:numPr>
          <w:ilvl w:val="0"/>
          <w:numId w:val="59"/>
        </w:numPr>
        <w:spacing w:line="240" w:lineRule="auto"/>
        <w:ind w:left="1128" w:hanging="567"/>
        <w:rPr>
          <w:rFonts w:asciiTheme="majorBidi" w:hAnsiTheme="majorBidi" w:cstheme="majorBidi"/>
          <w:lang w:val="fr-FR"/>
        </w:rPr>
      </w:pPr>
      <w:r w:rsidRPr="00190A64">
        <w:rPr>
          <w:rFonts w:asciiTheme="majorBidi" w:hAnsiTheme="majorBidi" w:cstheme="majorBidi"/>
          <w:b/>
          <w:bCs/>
          <w:lang w:val="fr-FR"/>
        </w:rPr>
        <w:t>S</w:t>
      </w:r>
      <w:r w:rsidR="00216D9F" w:rsidRPr="002A7FAC">
        <w:rPr>
          <w:rFonts w:asciiTheme="majorBidi" w:eastAsia="Times New Roman" w:hAnsiTheme="majorBidi" w:cstheme="majorBidi"/>
          <w:b/>
          <w:lang w:val="sl-SI" w:eastAsia="sl-SI"/>
        </w:rPr>
        <w:t>vojega zdravnika obvestite, če se pojavi gripi podobna bolezen –</w:t>
      </w:r>
      <w:r w:rsidR="00216D9F" w:rsidRPr="002A7FAC">
        <w:rPr>
          <w:rFonts w:asciiTheme="majorBidi" w:eastAsia="Times New Roman" w:hAnsiTheme="majorBidi" w:cstheme="majorBidi"/>
          <w:lang w:val="sl-SI" w:eastAsia="sl-SI"/>
        </w:rPr>
        <w:t xml:space="preserve"> </w:t>
      </w:r>
      <w:r w:rsidR="00CF5E86" w:rsidRPr="002A7FAC">
        <w:rPr>
          <w:rFonts w:asciiTheme="majorBidi" w:eastAsia="Times New Roman" w:hAnsiTheme="majorBidi" w:cstheme="majorBidi"/>
          <w:lang w:val="sl-SI" w:eastAsia="sl-SI"/>
        </w:rPr>
        <w:t>ali v zadnjem</w:t>
      </w:r>
      <w:r w:rsidR="00216D9F" w:rsidRPr="002A7FAC">
        <w:rPr>
          <w:rFonts w:asciiTheme="majorBidi" w:eastAsia="Times New Roman" w:hAnsiTheme="majorBidi" w:cstheme="majorBidi"/>
          <w:lang w:val="sl-SI" w:eastAsia="sl-SI"/>
        </w:rPr>
        <w:t xml:space="preserve"> mesec</w:t>
      </w:r>
      <w:r w:rsidR="00CF5E86" w:rsidRPr="002A7FAC">
        <w:rPr>
          <w:rFonts w:asciiTheme="majorBidi" w:eastAsia="Times New Roman" w:hAnsiTheme="majorBidi" w:cstheme="majorBidi"/>
          <w:lang w:val="sl-SI" w:eastAsia="sl-SI"/>
        </w:rPr>
        <w:t>u</w:t>
      </w:r>
      <w:r w:rsidR="00216D9F" w:rsidRPr="002A7FAC">
        <w:rPr>
          <w:rFonts w:asciiTheme="majorBidi" w:eastAsia="Times New Roman" w:hAnsiTheme="majorBidi" w:cstheme="majorBidi"/>
          <w:lang w:val="sl-SI" w:eastAsia="sl-SI"/>
        </w:rPr>
        <w:t xml:space="preserve"> pred začetkom jemanja ali kadar koli med jemanjem tega zdravila.</w:t>
      </w:r>
    </w:p>
    <w:p w14:paraId="2E3B6EAE" w14:textId="77777777" w:rsidR="00216D9F" w:rsidRPr="00190A64" w:rsidRDefault="00216D9F" w:rsidP="00675EC3">
      <w:pPr>
        <w:numPr>
          <w:ilvl w:val="12"/>
          <w:numId w:val="0"/>
        </w:numPr>
        <w:tabs>
          <w:tab w:val="clear" w:pos="567"/>
        </w:tabs>
        <w:spacing w:line="240" w:lineRule="auto"/>
        <w:ind w:right="-2"/>
        <w:rPr>
          <w:rFonts w:asciiTheme="majorBidi" w:hAnsiTheme="majorBidi" w:cstheme="majorBidi"/>
          <w:lang w:val="fr-FR"/>
        </w:rPr>
      </w:pPr>
    </w:p>
    <w:p w14:paraId="3911CBAC" w14:textId="77777777" w:rsidR="00DC52A2" w:rsidRPr="00517195" w:rsidRDefault="00DC52A2" w:rsidP="00675EC3">
      <w:pPr>
        <w:numPr>
          <w:ilvl w:val="12"/>
          <w:numId w:val="0"/>
        </w:numPr>
        <w:tabs>
          <w:tab w:val="clear" w:pos="567"/>
        </w:tabs>
        <w:spacing w:line="240" w:lineRule="auto"/>
        <w:ind w:right="-2"/>
        <w:rPr>
          <w:rFonts w:asciiTheme="majorBidi" w:hAnsiTheme="majorBidi" w:cstheme="majorBidi"/>
          <w:b/>
          <w:lang w:val="sl-SI"/>
        </w:rPr>
      </w:pPr>
      <w:r w:rsidRPr="00517195">
        <w:rPr>
          <w:rFonts w:asciiTheme="majorBidi" w:hAnsiTheme="majorBidi" w:cstheme="majorBidi"/>
          <w:b/>
          <w:lang w:val="sl-SI"/>
        </w:rPr>
        <w:t>Opozorila in previdnostni ukrepi</w:t>
      </w:r>
    </w:p>
    <w:p w14:paraId="7ABF63BE" w14:textId="77777777" w:rsidR="00DC52A2" w:rsidRPr="00517195" w:rsidRDefault="00DC52A2" w:rsidP="00675EC3">
      <w:pPr>
        <w:numPr>
          <w:ilvl w:val="12"/>
          <w:numId w:val="0"/>
        </w:numPr>
        <w:tabs>
          <w:tab w:val="clear" w:pos="567"/>
        </w:tabs>
        <w:spacing w:line="240" w:lineRule="auto"/>
        <w:ind w:right="-2"/>
        <w:rPr>
          <w:rFonts w:asciiTheme="majorBidi" w:hAnsiTheme="majorBidi" w:cstheme="majorBidi"/>
          <w:lang w:val="sl-SI"/>
        </w:rPr>
      </w:pPr>
    </w:p>
    <w:p w14:paraId="1B625D32" w14:textId="77777777" w:rsidR="00216D9F" w:rsidRPr="00517195" w:rsidRDefault="00216D9F" w:rsidP="00675EC3">
      <w:pPr>
        <w:keepNext/>
        <w:spacing w:line="240" w:lineRule="auto"/>
        <w:rPr>
          <w:rFonts w:asciiTheme="majorBidi" w:hAnsiTheme="majorBidi" w:cstheme="majorBidi"/>
          <w:b/>
          <w:lang w:val="sl-SI"/>
        </w:rPr>
      </w:pPr>
      <w:r w:rsidRPr="00517195">
        <w:rPr>
          <w:rFonts w:asciiTheme="majorBidi" w:eastAsia="Times New Roman" w:hAnsiTheme="majorBidi" w:cstheme="majorBidi"/>
          <w:b/>
          <w:lang w:val="sl-SI" w:eastAsia="sl-SI"/>
        </w:rPr>
        <w:t xml:space="preserve">Med jemanjem zdravila </w:t>
      </w:r>
      <w:r w:rsidR="003C5DAD" w:rsidRPr="00517195">
        <w:rPr>
          <w:rFonts w:asciiTheme="majorBidi" w:hAnsiTheme="majorBidi" w:cstheme="majorBidi"/>
          <w:b/>
          <w:szCs w:val="22"/>
          <w:lang w:val="sl-SI"/>
        </w:rPr>
        <w:t>Em</w:t>
      </w:r>
      <w:r w:rsidR="004376CD" w:rsidRPr="00517195">
        <w:rPr>
          <w:rFonts w:asciiTheme="majorBidi" w:hAnsiTheme="majorBidi" w:cstheme="majorBidi"/>
          <w:b/>
          <w:szCs w:val="22"/>
          <w:lang w:val="sl-SI"/>
        </w:rPr>
        <w:t>tri</w:t>
      </w:r>
      <w:r w:rsidR="003C5DAD" w:rsidRPr="00517195">
        <w:rPr>
          <w:rFonts w:asciiTheme="majorBidi" w:hAnsiTheme="majorBidi" w:cstheme="majorBidi"/>
          <w:b/>
          <w:szCs w:val="22"/>
          <w:lang w:val="sl-SI"/>
        </w:rPr>
        <w:t>citabin/dizoproksiltenofovirat Mylan</w:t>
      </w:r>
      <w:r w:rsidR="003C5DAD" w:rsidRPr="00517195">
        <w:rPr>
          <w:rFonts w:asciiTheme="majorBidi" w:hAnsiTheme="majorBidi" w:cstheme="majorBidi"/>
          <w:szCs w:val="22"/>
          <w:lang w:val="sl-SI"/>
        </w:rPr>
        <w:t xml:space="preserve"> </w:t>
      </w:r>
      <w:r w:rsidRPr="00517195">
        <w:rPr>
          <w:rFonts w:asciiTheme="majorBidi" w:eastAsia="Times New Roman" w:hAnsiTheme="majorBidi" w:cstheme="majorBidi"/>
          <w:b/>
          <w:lang w:val="sl-SI" w:eastAsia="sl-SI"/>
        </w:rPr>
        <w:t>za zmanjšanje tveganja za okužbo s HIV:</w:t>
      </w:r>
    </w:p>
    <w:p w14:paraId="279E13AB" w14:textId="77777777" w:rsidR="00216D9F" w:rsidRPr="00517195" w:rsidRDefault="00216D9F" w:rsidP="00675EC3">
      <w:pPr>
        <w:keepNext/>
        <w:spacing w:line="240" w:lineRule="auto"/>
        <w:rPr>
          <w:rFonts w:asciiTheme="majorBidi" w:hAnsiTheme="majorBidi" w:cstheme="majorBidi"/>
          <w:bCs/>
          <w:lang w:val="sl-SI"/>
        </w:rPr>
      </w:pPr>
    </w:p>
    <w:p w14:paraId="76654C0D" w14:textId="77777777" w:rsidR="00216D9F" w:rsidRPr="00517195" w:rsidRDefault="00216D9F" w:rsidP="00675EC3">
      <w:pPr>
        <w:numPr>
          <w:ilvl w:val="0"/>
          <w:numId w:val="45"/>
        </w:numPr>
        <w:tabs>
          <w:tab w:val="clear" w:pos="567"/>
        </w:tabs>
        <w:spacing w:line="240" w:lineRule="auto"/>
        <w:ind w:right="14" w:hanging="566"/>
        <w:rPr>
          <w:rFonts w:asciiTheme="majorBidi" w:hAnsiTheme="majorBidi" w:cstheme="majorBidi"/>
          <w:lang w:val="sl-SI"/>
        </w:rPr>
      </w:pPr>
      <w:r w:rsidRPr="00517195">
        <w:rPr>
          <w:rFonts w:asciiTheme="majorBidi" w:eastAsia="Times New Roman" w:hAnsiTheme="majorBidi" w:cstheme="majorBidi"/>
          <w:lang w:val="sl-SI" w:eastAsia="sl-SI"/>
        </w:rPr>
        <w:t xml:space="preserve">To zdravilo vzemite vsak dan, </w:t>
      </w:r>
      <w:r w:rsidRPr="00517195">
        <w:rPr>
          <w:rFonts w:asciiTheme="majorBidi" w:eastAsia="Times New Roman" w:hAnsiTheme="majorBidi" w:cstheme="majorBidi"/>
          <w:b/>
          <w:lang w:val="sl-SI" w:eastAsia="sl-SI"/>
        </w:rPr>
        <w:t>da zmanjšate tveganje, in ne le takrat, ko menite, da obstaja tveganje za okužbo z virusom HIV.</w:t>
      </w:r>
      <w:r w:rsidRPr="00517195">
        <w:rPr>
          <w:rFonts w:asciiTheme="majorBidi" w:eastAsia="Times New Roman" w:hAnsiTheme="majorBidi" w:cstheme="majorBidi"/>
          <w:lang w:val="sl-SI" w:eastAsia="sl-SI"/>
        </w:rPr>
        <w:t xml:space="preserve"> Ne izpustite nobenega odmerka zdravila </w:t>
      </w:r>
      <w:r w:rsidR="003C5DAD" w:rsidRPr="00517195">
        <w:rPr>
          <w:rFonts w:asciiTheme="majorBidi" w:hAnsiTheme="majorBidi" w:cstheme="majorBidi"/>
          <w:szCs w:val="22"/>
          <w:lang w:val="sl-SI"/>
        </w:rPr>
        <w:t>Em</w:t>
      </w:r>
      <w:r w:rsidR="004376CD" w:rsidRPr="00517195">
        <w:rPr>
          <w:rFonts w:asciiTheme="majorBidi" w:hAnsiTheme="majorBidi" w:cstheme="majorBidi"/>
          <w:szCs w:val="22"/>
          <w:lang w:val="sl-SI"/>
        </w:rPr>
        <w:t>tri</w:t>
      </w:r>
      <w:r w:rsidR="003C5DAD" w:rsidRPr="00517195">
        <w:rPr>
          <w:rFonts w:asciiTheme="majorBidi" w:hAnsiTheme="majorBidi" w:cstheme="majorBidi"/>
          <w:szCs w:val="22"/>
          <w:lang w:val="sl-SI"/>
        </w:rPr>
        <w:t xml:space="preserve">citabin/dizoproksiltenofovirat Mylan </w:t>
      </w:r>
      <w:r w:rsidRPr="00517195">
        <w:rPr>
          <w:rFonts w:asciiTheme="majorBidi" w:eastAsia="Times New Roman" w:hAnsiTheme="majorBidi" w:cstheme="majorBidi"/>
          <w:lang w:val="sl-SI" w:eastAsia="sl-SI"/>
        </w:rPr>
        <w:t>in ga ne prenehajte jemati. Izpuščeni odmerki lahko povečajo tveganje za okužbo s HIV.</w:t>
      </w:r>
    </w:p>
    <w:p w14:paraId="2723931F" w14:textId="77777777" w:rsidR="00216D9F" w:rsidRPr="00517195" w:rsidRDefault="00216D9F" w:rsidP="00675EC3">
      <w:pPr>
        <w:spacing w:line="240" w:lineRule="auto"/>
        <w:ind w:left="566" w:hanging="566"/>
        <w:rPr>
          <w:rFonts w:asciiTheme="majorBidi" w:hAnsiTheme="majorBidi" w:cstheme="majorBidi"/>
          <w:lang w:val="sl-SI"/>
        </w:rPr>
      </w:pPr>
    </w:p>
    <w:p w14:paraId="1ACFE49B" w14:textId="77777777" w:rsidR="00216D9F" w:rsidRPr="00517195" w:rsidRDefault="00216D9F" w:rsidP="00675EC3">
      <w:pPr>
        <w:numPr>
          <w:ilvl w:val="0"/>
          <w:numId w:val="45"/>
        </w:numPr>
        <w:tabs>
          <w:tab w:val="clear" w:pos="567"/>
        </w:tabs>
        <w:spacing w:line="240" w:lineRule="auto"/>
        <w:ind w:right="14" w:hanging="566"/>
        <w:rPr>
          <w:rFonts w:asciiTheme="majorBidi" w:hAnsiTheme="majorBidi" w:cstheme="majorBidi"/>
          <w:lang w:val="pt-PT"/>
        </w:rPr>
      </w:pPr>
      <w:r w:rsidRPr="00517195">
        <w:rPr>
          <w:rFonts w:asciiTheme="majorBidi" w:eastAsia="Times New Roman" w:hAnsiTheme="majorBidi" w:cstheme="majorBidi"/>
          <w:lang w:val="sl-SI" w:eastAsia="sl-SI"/>
        </w:rPr>
        <w:t>Redno se testirajte za HIV.</w:t>
      </w:r>
    </w:p>
    <w:p w14:paraId="3481C7B4" w14:textId="77777777" w:rsidR="00216D9F" w:rsidRPr="00517195" w:rsidRDefault="00216D9F" w:rsidP="00675EC3">
      <w:pPr>
        <w:spacing w:line="240" w:lineRule="auto"/>
        <w:ind w:left="566" w:hanging="566"/>
        <w:rPr>
          <w:rFonts w:asciiTheme="majorBidi" w:hAnsiTheme="majorBidi" w:cstheme="majorBidi"/>
          <w:lang w:val="pt-PT"/>
        </w:rPr>
      </w:pPr>
    </w:p>
    <w:p w14:paraId="71D72379" w14:textId="77777777" w:rsidR="00216D9F" w:rsidRPr="00517195" w:rsidRDefault="00216D9F" w:rsidP="00675EC3">
      <w:pPr>
        <w:numPr>
          <w:ilvl w:val="0"/>
          <w:numId w:val="45"/>
        </w:numPr>
        <w:tabs>
          <w:tab w:val="clear" w:pos="567"/>
        </w:tabs>
        <w:spacing w:line="240" w:lineRule="auto"/>
        <w:ind w:right="14" w:hanging="566"/>
        <w:rPr>
          <w:rFonts w:asciiTheme="majorBidi" w:hAnsiTheme="majorBidi" w:cstheme="majorBidi"/>
          <w:lang w:val="sl-SI"/>
        </w:rPr>
      </w:pPr>
      <w:r w:rsidRPr="00517195">
        <w:rPr>
          <w:rFonts w:asciiTheme="majorBidi" w:eastAsia="Times New Roman" w:hAnsiTheme="majorBidi" w:cstheme="majorBidi"/>
          <w:lang w:val="sl-SI" w:eastAsia="sl-SI"/>
        </w:rPr>
        <w:t>Če menite, da ste okuženi s HIV, o tem nemudoma obvestite zdravnika. Morda bo želel opraviti več testov, da se prepriča, da ste še vedno HIV-negativni.</w:t>
      </w:r>
    </w:p>
    <w:p w14:paraId="6578C60D" w14:textId="77777777" w:rsidR="00216D9F" w:rsidRPr="00517195" w:rsidRDefault="00216D9F" w:rsidP="00675EC3">
      <w:pPr>
        <w:spacing w:line="240" w:lineRule="auto"/>
        <w:ind w:left="566" w:hanging="566"/>
        <w:rPr>
          <w:rFonts w:asciiTheme="majorBidi" w:hAnsiTheme="majorBidi" w:cstheme="majorBidi"/>
          <w:lang w:val="sl-SI"/>
        </w:rPr>
      </w:pPr>
    </w:p>
    <w:p w14:paraId="6552CC8B" w14:textId="77777777" w:rsidR="00216D9F" w:rsidRPr="00517195" w:rsidRDefault="00216D9F" w:rsidP="00675EC3">
      <w:pPr>
        <w:keepNext/>
        <w:numPr>
          <w:ilvl w:val="0"/>
          <w:numId w:val="45"/>
        </w:numPr>
        <w:tabs>
          <w:tab w:val="clear" w:pos="567"/>
        </w:tabs>
        <w:spacing w:line="240" w:lineRule="auto"/>
        <w:ind w:right="14" w:hanging="566"/>
        <w:rPr>
          <w:rFonts w:asciiTheme="majorBidi" w:hAnsiTheme="majorBidi" w:cstheme="majorBidi"/>
          <w:b/>
          <w:bCs/>
          <w:lang w:val="sl-SI"/>
        </w:rPr>
      </w:pPr>
      <w:r w:rsidRPr="00517195">
        <w:rPr>
          <w:rFonts w:asciiTheme="majorBidi" w:eastAsia="Times New Roman" w:hAnsiTheme="majorBidi" w:cstheme="majorBidi"/>
          <w:b/>
          <w:lang w:val="sl-SI" w:eastAsia="sl-SI"/>
        </w:rPr>
        <w:t xml:space="preserve">Samo jemanje zdravila </w:t>
      </w:r>
      <w:r w:rsidR="003C5DAD" w:rsidRPr="00517195">
        <w:rPr>
          <w:rFonts w:asciiTheme="majorBidi" w:hAnsiTheme="majorBidi" w:cstheme="majorBidi"/>
          <w:b/>
          <w:szCs w:val="22"/>
          <w:lang w:val="sl-SI"/>
        </w:rPr>
        <w:t>Em</w:t>
      </w:r>
      <w:r w:rsidR="004376CD" w:rsidRPr="00517195">
        <w:rPr>
          <w:rFonts w:asciiTheme="majorBidi" w:hAnsiTheme="majorBidi" w:cstheme="majorBidi"/>
          <w:b/>
          <w:szCs w:val="22"/>
          <w:lang w:val="sl-SI"/>
        </w:rPr>
        <w:t>tri</w:t>
      </w:r>
      <w:r w:rsidR="003C5DAD" w:rsidRPr="00517195">
        <w:rPr>
          <w:rFonts w:asciiTheme="majorBidi" w:hAnsiTheme="majorBidi" w:cstheme="majorBidi"/>
          <w:b/>
          <w:szCs w:val="22"/>
          <w:lang w:val="sl-SI"/>
        </w:rPr>
        <w:t>citabin/dizoproksiltenofovirat Mylan</w:t>
      </w:r>
      <w:r w:rsidR="003C5DAD" w:rsidRPr="00517195">
        <w:rPr>
          <w:rFonts w:asciiTheme="majorBidi" w:hAnsiTheme="majorBidi" w:cstheme="majorBidi"/>
          <w:szCs w:val="22"/>
          <w:lang w:val="sl-SI"/>
        </w:rPr>
        <w:t xml:space="preserve"> </w:t>
      </w:r>
      <w:r w:rsidRPr="00517195">
        <w:rPr>
          <w:rFonts w:asciiTheme="majorBidi" w:eastAsia="Times New Roman" w:hAnsiTheme="majorBidi" w:cstheme="majorBidi"/>
          <w:b/>
          <w:lang w:val="sl-SI" w:eastAsia="sl-SI"/>
        </w:rPr>
        <w:t>morda ne bo preprečilo okužbe s HIV.</w:t>
      </w:r>
    </w:p>
    <w:p w14:paraId="347DD8F2" w14:textId="77777777" w:rsidR="00216D9F" w:rsidRPr="00517195" w:rsidRDefault="00216D9F" w:rsidP="00675EC3">
      <w:pPr>
        <w:keepNext/>
        <w:numPr>
          <w:ilvl w:val="0"/>
          <w:numId w:val="46"/>
        </w:numPr>
        <w:tabs>
          <w:tab w:val="clear" w:pos="567"/>
          <w:tab w:val="clear" w:pos="850"/>
          <w:tab w:val="num" w:pos="1134"/>
        </w:tabs>
        <w:spacing w:line="240" w:lineRule="auto"/>
        <w:ind w:left="1134" w:right="14" w:hanging="568"/>
        <w:rPr>
          <w:rFonts w:asciiTheme="majorBidi" w:hAnsiTheme="majorBidi" w:cstheme="majorBidi"/>
          <w:lang w:val="sl-SI"/>
        </w:rPr>
      </w:pPr>
      <w:r w:rsidRPr="00517195">
        <w:rPr>
          <w:rFonts w:asciiTheme="majorBidi" w:eastAsia="Times New Roman" w:hAnsiTheme="majorBidi" w:cstheme="majorBidi"/>
          <w:lang w:val="sl-SI" w:eastAsia="sl-SI"/>
        </w:rPr>
        <w:t>Vedno upoštevajte načela varnega spolnega vedenja. Uporabljajte kondome, da zmanjšate stik s semensko tekočino, vaginalnimi izločki ali krvjo.</w:t>
      </w:r>
    </w:p>
    <w:p w14:paraId="5AF89DB2" w14:textId="77777777" w:rsidR="00216D9F" w:rsidRPr="00517195" w:rsidRDefault="00216D9F" w:rsidP="00675EC3">
      <w:pPr>
        <w:numPr>
          <w:ilvl w:val="0"/>
          <w:numId w:val="46"/>
        </w:numPr>
        <w:tabs>
          <w:tab w:val="clear" w:pos="567"/>
          <w:tab w:val="clear" w:pos="850"/>
          <w:tab w:val="num" w:pos="1134"/>
        </w:tabs>
        <w:spacing w:line="240" w:lineRule="auto"/>
        <w:ind w:left="1134" w:right="14" w:hanging="568"/>
        <w:rPr>
          <w:rFonts w:asciiTheme="majorBidi" w:hAnsiTheme="majorBidi" w:cstheme="majorBidi"/>
          <w:lang w:val="sl-SI"/>
        </w:rPr>
      </w:pPr>
      <w:r w:rsidRPr="00517195">
        <w:rPr>
          <w:rFonts w:asciiTheme="majorBidi" w:eastAsia="Times New Roman" w:hAnsiTheme="majorBidi" w:cstheme="majorBidi"/>
          <w:lang w:val="sl-SI" w:eastAsia="sl-SI"/>
        </w:rPr>
        <w:t>Ne delite osebnih predmetov, na katerih so lahko kri ali telesne tekočine, kot so zobne ščetke in brivniki.</w:t>
      </w:r>
    </w:p>
    <w:p w14:paraId="0EC69114" w14:textId="77777777" w:rsidR="00216D9F" w:rsidRPr="00517195" w:rsidRDefault="00216D9F" w:rsidP="00675EC3">
      <w:pPr>
        <w:numPr>
          <w:ilvl w:val="0"/>
          <w:numId w:val="46"/>
        </w:numPr>
        <w:tabs>
          <w:tab w:val="clear" w:pos="567"/>
          <w:tab w:val="clear" w:pos="850"/>
          <w:tab w:val="num" w:pos="1134"/>
        </w:tabs>
        <w:spacing w:line="240" w:lineRule="auto"/>
        <w:ind w:left="1134" w:right="14" w:hanging="568"/>
        <w:rPr>
          <w:rFonts w:asciiTheme="majorBidi" w:hAnsiTheme="majorBidi" w:cstheme="majorBidi"/>
          <w:lang w:val="sl-SI"/>
        </w:rPr>
      </w:pPr>
      <w:r w:rsidRPr="00517195">
        <w:rPr>
          <w:rFonts w:asciiTheme="majorBidi" w:eastAsia="Times New Roman" w:hAnsiTheme="majorBidi" w:cstheme="majorBidi"/>
          <w:lang w:val="sl-SI" w:eastAsia="sl-SI"/>
        </w:rPr>
        <w:t xml:space="preserve">Ne delite </w:t>
      </w:r>
      <w:r w:rsidR="00FD1717" w:rsidRPr="00517195">
        <w:rPr>
          <w:rFonts w:asciiTheme="majorBidi" w:eastAsia="Times New Roman" w:hAnsiTheme="majorBidi" w:cstheme="majorBidi"/>
          <w:lang w:val="sl-SI" w:eastAsia="sl-SI"/>
        </w:rPr>
        <w:t>igel</w:t>
      </w:r>
      <w:r w:rsidRPr="00517195">
        <w:rPr>
          <w:rFonts w:asciiTheme="majorBidi" w:eastAsia="Times New Roman" w:hAnsiTheme="majorBidi" w:cstheme="majorBidi"/>
          <w:lang w:val="sl-SI" w:eastAsia="sl-SI"/>
        </w:rPr>
        <w:t xml:space="preserve"> ali drugih pripomočkov za injiciranje in </w:t>
      </w:r>
      <w:r w:rsidR="00FD1717" w:rsidRPr="00517195">
        <w:rPr>
          <w:rFonts w:asciiTheme="majorBidi" w:eastAsia="Times New Roman" w:hAnsiTheme="majorBidi" w:cstheme="majorBidi"/>
          <w:lang w:val="sl-SI" w:eastAsia="sl-SI"/>
        </w:rPr>
        <w:t xml:space="preserve">pripomočkov </w:t>
      </w:r>
      <w:r w:rsidRPr="00517195">
        <w:rPr>
          <w:rFonts w:asciiTheme="majorBidi" w:eastAsia="Times New Roman" w:hAnsiTheme="majorBidi" w:cstheme="majorBidi"/>
          <w:lang w:val="sl-SI" w:eastAsia="sl-SI"/>
        </w:rPr>
        <w:t>za ostale oblike jemanja drog</w:t>
      </w:r>
      <w:r w:rsidR="00FD1717" w:rsidRPr="00517195">
        <w:rPr>
          <w:rFonts w:asciiTheme="majorBidi" w:eastAsia="Times New Roman" w:hAnsiTheme="majorBidi" w:cstheme="majorBidi"/>
          <w:lang w:val="sl-SI" w:eastAsia="sl-SI"/>
        </w:rPr>
        <w:t xml:space="preserve"> ter jih ne uporabljajte ponovno.</w:t>
      </w:r>
    </w:p>
    <w:p w14:paraId="72B876D1" w14:textId="77777777" w:rsidR="00216D9F" w:rsidRPr="00517195" w:rsidRDefault="00216D9F" w:rsidP="00675EC3">
      <w:pPr>
        <w:numPr>
          <w:ilvl w:val="0"/>
          <w:numId w:val="46"/>
        </w:numPr>
        <w:tabs>
          <w:tab w:val="clear" w:pos="567"/>
          <w:tab w:val="clear" w:pos="850"/>
          <w:tab w:val="num" w:pos="1134"/>
        </w:tabs>
        <w:spacing w:line="240" w:lineRule="auto"/>
        <w:ind w:left="1134" w:right="14" w:hanging="568"/>
        <w:rPr>
          <w:rFonts w:asciiTheme="majorBidi" w:hAnsiTheme="majorBidi" w:cstheme="majorBidi"/>
          <w:lang w:val="pl-PL"/>
        </w:rPr>
      </w:pPr>
      <w:r w:rsidRPr="00517195">
        <w:rPr>
          <w:rFonts w:asciiTheme="majorBidi" w:eastAsia="Times New Roman" w:hAnsiTheme="majorBidi" w:cstheme="majorBidi"/>
          <w:lang w:val="sl-SI" w:eastAsia="sl-SI"/>
        </w:rPr>
        <w:t xml:space="preserve">Testirajte se za druge spolno prenosljive okužbe, kot sta sifilis in gonoreja. Zaradi teh okužb </w:t>
      </w:r>
      <w:r w:rsidR="00FD1717" w:rsidRPr="00517195">
        <w:rPr>
          <w:rFonts w:asciiTheme="majorBidi" w:eastAsia="Times New Roman" w:hAnsiTheme="majorBidi" w:cstheme="majorBidi"/>
          <w:lang w:val="sl-SI" w:eastAsia="sl-SI"/>
        </w:rPr>
        <w:t>ste bolj dovzetni za okužbo</w:t>
      </w:r>
      <w:r w:rsidRPr="00517195">
        <w:rPr>
          <w:rFonts w:asciiTheme="majorBidi" w:eastAsia="Times New Roman" w:hAnsiTheme="majorBidi" w:cstheme="majorBidi"/>
          <w:lang w:val="sl-SI" w:eastAsia="sl-SI"/>
        </w:rPr>
        <w:t xml:space="preserve"> s HIV.</w:t>
      </w:r>
    </w:p>
    <w:p w14:paraId="29B325DD" w14:textId="77777777" w:rsidR="00216D9F" w:rsidRPr="00517195" w:rsidRDefault="00216D9F" w:rsidP="00675EC3">
      <w:pPr>
        <w:spacing w:line="240" w:lineRule="auto"/>
        <w:rPr>
          <w:rFonts w:asciiTheme="majorBidi" w:hAnsiTheme="majorBidi" w:cstheme="majorBidi"/>
          <w:lang w:val="pl-PL"/>
        </w:rPr>
      </w:pPr>
    </w:p>
    <w:p w14:paraId="58C06587" w14:textId="77777777" w:rsidR="00216D9F" w:rsidRPr="00517195" w:rsidRDefault="00216D9F" w:rsidP="00675EC3">
      <w:pPr>
        <w:spacing w:line="240" w:lineRule="auto"/>
        <w:ind w:left="-5" w:right="14"/>
        <w:rPr>
          <w:rFonts w:asciiTheme="majorBidi" w:hAnsiTheme="majorBidi" w:cstheme="majorBidi"/>
          <w:lang w:val="pl-PL"/>
        </w:rPr>
      </w:pPr>
      <w:r w:rsidRPr="00517195">
        <w:rPr>
          <w:rFonts w:asciiTheme="majorBidi" w:eastAsia="Times New Roman" w:hAnsiTheme="majorBidi" w:cstheme="majorBidi"/>
          <w:lang w:val="sl-SI" w:eastAsia="sl-SI"/>
        </w:rPr>
        <w:t>Če imate kakršna koli dodatna vprašanja o preprečevanju okužbe s HIV ali prenašanju HIV na druge ljudi, se posvetujte z zdravnikom.</w:t>
      </w:r>
    </w:p>
    <w:p w14:paraId="6803C881" w14:textId="77777777" w:rsidR="00216D9F" w:rsidRPr="00517195" w:rsidRDefault="00216D9F" w:rsidP="00675EC3">
      <w:pPr>
        <w:spacing w:line="240" w:lineRule="auto"/>
        <w:rPr>
          <w:rFonts w:asciiTheme="majorBidi" w:hAnsiTheme="majorBidi" w:cstheme="majorBidi"/>
          <w:lang w:val="pl-PL"/>
        </w:rPr>
      </w:pPr>
    </w:p>
    <w:p w14:paraId="742FDC3E" w14:textId="77777777" w:rsidR="00216D9F" w:rsidRPr="00517195" w:rsidRDefault="00216D9F" w:rsidP="00675EC3">
      <w:pPr>
        <w:keepNext/>
        <w:spacing w:line="240" w:lineRule="auto"/>
        <w:rPr>
          <w:rFonts w:asciiTheme="majorBidi" w:hAnsiTheme="majorBidi" w:cstheme="majorBidi"/>
          <w:b/>
          <w:lang w:val="pl-PL"/>
        </w:rPr>
      </w:pPr>
      <w:r w:rsidRPr="00517195">
        <w:rPr>
          <w:rFonts w:asciiTheme="majorBidi" w:eastAsia="Times New Roman" w:hAnsiTheme="majorBidi" w:cstheme="majorBidi"/>
          <w:b/>
          <w:lang w:val="sl-SI" w:eastAsia="sl-SI"/>
        </w:rPr>
        <w:t xml:space="preserve">Če zdravilo </w:t>
      </w:r>
      <w:r w:rsidR="003C5DAD" w:rsidRPr="00517195">
        <w:rPr>
          <w:rFonts w:asciiTheme="majorBidi" w:hAnsiTheme="majorBidi" w:cstheme="majorBidi"/>
          <w:b/>
          <w:szCs w:val="22"/>
          <w:lang w:val="sl-SI"/>
        </w:rPr>
        <w:t>Em</w:t>
      </w:r>
      <w:r w:rsidR="004376CD" w:rsidRPr="00517195">
        <w:rPr>
          <w:rFonts w:asciiTheme="majorBidi" w:hAnsiTheme="majorBidi" w:cstheme="majorBidi"/>
          <w:b/>
          <w:szCs w:val="22"/>
          <w:lang w:val="sl-SI"/>
        </w:rPr>
        <w:t>tri</w:t>
      </w:r>
      <w:r w:rsidR="003C5DAD" w:rsidRPr="00517195">
        <w:rPr>
          <w:rFonts w:asciiTheme="majorBidi" w:hAnsiTheme="majorBidi" w:cstheme="majorBidi"/>
          <w:b/>
          <w:szCs w:val="22"/>
          <w:lang w:val="sl-SI"/>
        </w:rPr>
        <w:t>citabin/dizoproksiltenofovirat Mylan</w:t>
      </w:r>
      <w:r w:rsidR="003C5DAD" w:rsidRPr="00517195">
        <w:rPr>
          <w:rFonts w:asciiTheme="majorBidi" w:hAnsiTheme="majorBidi" w:cstheme="majorBidi"/>
          <w:szCs w:val="22"/>
          <w:lang w:val="sl-SI"/>
        </w:rPr>
        <w:t xml:space="preserve"> </w:t>
      </w:r>
      <w:r w:rsidRPr="00517195">
        <w:rPr>
          <w:rFonts w:asciiTheme="majorBidi" w:eastAsia="Times New Roman" w:hAnsiTheme="majorBidi" w:cstheme="majorBidi"/>
          <w:b/>
          <w:lang w:val="sl-SI" w:eastAsia="sl-SI"/>
        </w:rPr>
        <w:t>jemljete za zdravljenje okužbe s HIV ali za zmanjšanje tveganja za okužbo s HIV:</w:t>
      </w:r>
    </w:p>
    <w:p w14:paraId="6B213F7D" w14:textId="77777777" w:rsidR="00DC52A2" w:rsidRPr="00517195" w:rsidRDefault="00DC52A2" w:rsidP="00675EC3">
      <w:pPr>
        <w:numPr>
          <w:ilvl w:val="12"/>
          <w:numId w:val="0"/>
        </w:numPr>
        <w:tabs>
          <w:tab w:val="clear" w:pos="567"/>
        </w:tabs>
        <w:spacing w:line="240" w:lineRule="auto"/>
        <w:ind w:right="-2"/>
        <w:rPr>
          <w:rFonts w:asciiTheme="majorBidi" w:hAnsiTheme="majorBidi" w:cstheme="majorBidi"/>
          <w:lang w:val="sl-SI"/>
        </w:rPr>
      </w:pPr>
    </w:p>
    <w:p w14:paraId="758DA01C" w14:textId="77777777" w:rsidR="00DC52A2" w:rsidRDefault="00935B42" w:rsidP="00675EC3">
      <w:pPr>
        <w:pStyle w:val="Paragraphedeliste"/>
        <w:numPr>
          <w:ilvl w:val="0"/>
          <w:numId w:val="47"/>
        </w:numPr>
        <w:spacing w:line="240" w:lineRule="auto"/>
        <w:contextualSpacing/>
        <w:rPr>
          <w:rFonts w:asciiTheme="majorBidi" w:hAnsiTheme="majorBidi" w:cstheme="majorBidi"/>
          <w:lang w:val="sl-SI"/>
        </w:rPr>
      </w:pPr>
      <w:r w:rsidRPr="00517195">
        <w:rPr>
          <w:rFonts w:asciiTheme="majorBidi" w:hAnsiTheme="majorBidi" w:cstheme="majorBidi"/>
          <w:b/>
          <w:lang w:val="sl-SI"/>
        </w:rPr>
        <w:t>Em</w:t>
      </w:r>
      <w:r w:rsidR="004376CD" w:rsidRPr="00517195">
        <w:rPr>
          <w:rFonts w:asciiTheme="majorBidi" w:hAnsiTheme="majorBidi" w:cstheme="majorBidi"/>
          <w:b/>
          <w:lang w:val="sl-SI"/>
        </w:rPr>
        <w:t>tri</w:t>
      </w:r>
      <w:r w:rsidRPr="00517195">
        <w:rPr>
          <w:rFonts w:asciiTheme="majorBidi" w:hAnsiTheme="majorBidi" w:cstheme="majorBidi"/>
          <w:b/>
          <w:lang w:val="sl-SI"/>
        </w:rPr>
        <w:t xml:space="preserve">citabin/dizoproksiltenofovirat </w:t>
      </w:r>
      <w:r w:rsidR="00DC52A2" w:rsidRPr="00517195">
        <w:rPr>
          <w:rFonts w:asciiTheme="majorBidi" w:hAnsiTheme="majorBidi" w:cstheme="majorBidi"/>
          <w:b/>
          <w:lang w:val="sl-SI"/>
        </w:rPr>
        <w:t>lahko vpliv</w:t>
      </w:r>
      <w:r w:rsidR="0044222D" w:rsidRPr="00517195">
        <w:rPr>
          <w:rFonts w:asciiTheme="majorBidi" w:hAnsiTheme="majorBidi" w:cstheme="majorBidi"/>
          <w:b/>
          <w:lang w:val="sl-SI"/>
        </w:rPr>
        <w:t>a</w:t>
      </w:r>
      <w:r w:rsidR="00DC52A2" w:rsidRPr="00517195">
        <w:rPr>
          <w:rFonts w:asciiTheme="majorBidi" w:hAnsiTheme="majorBidi" w:cstheme="majorBidi"/>
          <w:b/>
          <w:lang w:val="sl-SI"/>
        </w:rPr>
        <w:t xml:space="preserve"> na ledvice</w:t>
      </w:r>
      <w:r w:rsidR="00DC52A2" w:rsidRPr="00517195">
        <w:rPr>
          <w:rFonts w:asciiTheme="majorBidi" w:hAnsiTheme="majorBidi" w:cstheme="majorBidi"/>
          <w:lang w:val="sl-SI"/>
        </w:rPr>
        <w:t xml:space="preserve">. Pred in med zdravljenjem bo zdravnik morda naredil krvne preiskave, da bo preveril delovanje ledvic. Če ste kdaj prej imeli bolezni ledvic ali če so preiskave kazale na ledvične težave, o tem obvestite zdravnika. </w:t>
      </w:r>
      <w:r w:rsidR="00DA20E9" w:rsidRPr="00517195">
        <w:rPr>
          <w:rFonts w:asciiTheme="majorBidi" w:hAnsiTheme="majorBidi" w:cstheme="majorBidi"/>
          <w:szCs w:val="22"/>
          <w:lang w:val="sl-SI" w:eastAsia="sl-SI"/>
        </w:rPr>
        <w:t xml:space="preserve">Tega zdravila se ne sme dajati mladostnikom z obstoječimi ledvičnimi težavami. </w:t>
      </w:r>
      <w:r w:rsidR="00263CA6" w:rsidRPr="00517195">
        <w:rPr>
          <w:rFonts w:asciiTheme="majorBidi" w:eastAsia="Times New Roman" w:hAnsiTheme="majorBidi" w:cstheme="majorBidi"/>
          <w:lang w:val="sl-SI" w:eastAsia="sl-SI"/>
        </w:rPr>
        <w:t xml:space="preserve">Če imate ledvične težave, vam zdravnik lahko svetuje, da emtricitabin/dizoproksiltenofovirat prenehate jemati ali, če ste že okuženi s HIV, da emtricitabin/dizoproksiltenofovirat uporabljate manj pogosto. </w:t>
      </w:r>
      <w:r w:rsidR="00DC52A2" w:rsidRPr="00517195">
        <w:rPr>
          <w:rFonts w:asciiTheme="majorBidi" w:hAnsiTheme="majorBidi" w:cstheme="majorBidi"/>
          <w:lang w:val="sl-SI"/>
        </w:rPr>
        <w:t xml:space="preserve">Uporaba </w:t>
      </w:r>
      <w:r w:rsidR="00263CA6" w:rsidRPr="00517195">
        <w:rPr>
          <w:rFonts w:asciiTheme="majorBidi" w:hAnsiTheme="majorBidi" w:cstheme="majorBidi"/>
          <w:lang w:val="sl-SI"/>
        </w:rPr>
        <w:t>emtri</w:t>
      </w:r>
      <w:r w:rsidR="0044222D" w:rsidRPr="00517195">
        <w:rPr>
          <w:rFonts w:asciiTheme="majorBidi" w:hAnsiTheme="majorBidi" w:cstheme="majorBidi"/>
          <w:lang w:val="sl-SI"/>
        </w:rPr>
        <w:t>citabin</w:t>
      </w:r>
      <w:r w:rsidR="00263CA6" w:rsidRPr="00517195">
        <w:rPr>
          <w:rFonts w:asciiTheme="majorBidi" w:hAnsiTheme="majorBidi" w:cstheme="majorBidi"/>
          <w:lang w:val="sl-SI"/>
        </w:rPr>
        <w:t>a</w:t>
      </w:r>
      <w:r w:rsidR="0044222D" w:rsidRPr="00517195">
        <w:rPr>
          <w:rFonts w:asciiTheme="majorBidi" w:hAnsiTheme="majorBidi" w:cstheme="majorBidi"/>
          <w:lang w:val="sl-SI"/>
        </w:rPr>
        <w:t>/dizoproksiltenofovirat</w:t>
      </w:r>
      <w:r w:rsidR="00263CA6" w:rsidRPr="00517195">
        <w:rPr>
          <w:rFonts w:asciiTheme="majorBidi" w:hAnsiTheme="majorBidi" w:cstheme="majorBidi"/>
          <w:lang w:val="sl-SI"/>
        </w:rPr>
        <w:t>a</w:t>
      </w:r>
      <w:r w:rsidRPr="00517195">
        <w:rPr>
          <w:rFonts w:asciiTheme="majorBidi" w:hAnsiTheme="majorBidi" w:cstheme="majorBidi"/>
          <w:lang w:val="sl-SI"/>
        </w:rPr>
        <w:t xml:space="preserve"> </w:t>
      </w:r>
      <w:r w:rsidR="00DC52A2" w:rsidRPr="00517195">
        <w:rPr>
          <w:rFonts w:asciiTheme="majorBidi" w:hAnsiTheme="majorBidi" w:cstheme="majorBidi"/>
          <w:lang w:val="sl-SI"/>
        </w:rPr>
        <w:t>ni priporočljiva, če imate hudo ledvično obolenje ali ste na dializi.</w:t>
      </w:r>
    </w:p>
    <w:p w14:paraId="3BD217AE" w14:textId="77777777" w:rsidR="003B2ECB" w:rsidRPr="00D41D59" w:rsidRDefault="003B2ECB" w:rsidP="00675EC3">
      <w:pPr>
        <w:spacing w:line="240" w:lineRule="auto"/>
        <w:contextualSpacing/>
        <w:rPr>
          <w:rFonts w:asciiTheme="majorBidi" w:hAnsiTheme="majorBidi" w:cstheme="majorBidi"/>
          <w:lang w:val="sl-SI"/>
        </w:rPr>
      </w:pPr>
    </w:p>
    <w:p w14:paraId="7AE0A714" w14:textId="2B36C45E" w:rsidR="003B2ECB" w:rsidRPr="003B2ECB" w:rsidRDefault="003B2ECB" w:rsidP="00675EC3">
      <w:pPr>
        <w:numPr>
          <w:ilvl w:val="0"/>
          <w:numId w:val="47"/>
        </w:numPr>
        <w:tabs>
          <w:tab w:val="clear" w:pos="567"/>
        </w:tabs>
        <w:spacing w:line="240" w:lineRule="auto"/>
        <w:contextualSpacing/>
        <w:rPr>
          <w:rFonts w:asciiTheme="majorBidi" w:hAnsiTheme="majorBidi" w:cstheme="majorBidi"/>
          <w:lang w:val="sl-SI"/>
        </w:rPr>
      </w:pPr>
      <w:r w:rsidRPr="00D41D59">
        <w:rPr>
          <w:b/>
          <w:bCs/>
          <w:szCs w:val="22"/>
          <w:lang w:val="sl-SI"/>
        </w:rPr>
        <w:t>Posvetujte se z zdravnikom, če imate osteoporozo, zlom kosti v anamnezi ali težave s</w:t>
      </w:r>
      <w:r w:rsidRPr="003B2ECB">
        <w:rPr>
          <w:szCs w:val="22"/>
          <w:lang w:val="sl-SI"/>
        </w:rPr>
        <w:t xml:space="preserve"> </w:t>
      </w:r>
      <w:r w:rsidRPr="00D41D59">
        <w:rPr>
          <w:b/>
          <w:bCs/>
          <w:szCs w:val="22"/>
          <w:lang w:val="sl-SI"/>
        </w:rPr>
        <w:t>kostmi</w:t>
      </w:r>
      <w:r w:rsidRPr="003B2ECB">
        <w:rPr>
          <w:szCs w:val="22"/>
          <w:lang w:val="sl-SI"/>
        </w:rPr>
        <w:t>.</w:t>
      </w:r>
    </w:p>
    <w:p w14:paraId="55443C32" w14:textId="77777777" w:rsidR="00DC52A2" w:rsidRPr="00517195" w:rsidRDefault="00DC52A2" w:rsidP="00675EC3">
      <w:pPr>
        <w:tabs>
          <w:tab w:val="clear" w:pos="567"/>
        </w:tabs>
        <w:spacing w:line="240" w:lineRule="auto"/>
        <w:ind w:left="567" w:hanging="567"/>
        <w:rPr>
          <w:rFonts w:asciiTheme="majorBidi" w:hAnsiTheme="majorBidi" w:cstheme="majorBidi"/>
          <w:lang w:val="sl-SI"/>
        </w:rPr>
      </w:pPr>
    </w:p>
    <w:p w14:paraId="35C624E7" w14:textId="77777777" w:rsidR="00DC52A2" w:rsidRPr="00517195" w:rsidRDefault="0044222D" w:rsidP="00675EC3">
      <w:pPr>
        <w:tabs>
          <w:tab w:val="clear" w:pos="567"/>
        </w:tabs>
        <w:spacing w:line="240" w:lineRule="auto"/>
        <w:ind w:left="567"/>
        <w:rPr>
          <w:rFonts w:asciiTheme="majorBidi" w:hAnsiTheme="majorBidi" w:cstheme="majorBidi"/>
          <w:lang w:val="sl-SI"/>
        </w:rPr>
      </w:pPr>
      <w:r w:rsidRPr="00517195">
        <w:rPr>
          <w:rFonts w:asciiTheme="majorBidi" w:hAnsiTheme="majorBidi" w:cstheme="majorBidi"/>
          <w:lang w:val="sl-SI"/>
        </w:rPr>
        <w:t>Z</w:t>
      </w:r>
      <w:r w:rsidR="00DC52A2" w:rsidRPr="00517195">
        <w:rPr>
          <w:rFonts w:asciiTheme="majorBidi" w:hAnsiTheme="majorBidi" w:cstheme="majorBidi"/>
          <w:lang w:val="sl-SI"/>
        </w:rPr>
        <w:t xml:space="preserve">aradi okvare celic ledvičnih tubulov </w:t>
      </w:r>
      <w:r w:rsidRPr="00517195">
        <w:rPr>
          <w:rFonts w:asciiTheme="majorBidi" w:hAnsiTheme="majorBidi" w:cstheme="majorBidi"/>
          <w:lang w:val="sl-SI"/>
        </w:rPr>
        <w:t xml:space="preserve">se lahko pojavijo tudi </w:t>
      </w:r>
      <w:r w:rsidRPr="00517195">
        <w:rPr>
          <w:rFonts w:asciiTheme="majorBidi" w:hAnsiTheme="majorBidi" w:cstheme="majorBidi"/>
          <w:b/>
          <w:bCs/>
          <w:lang w:val="sl-SI"/>
        </w:rPr>
        <w:t>težave s kostmi</w:t>
      </w:r>
      <w:r w:rsidRPr="00517195">
        <w:rPr>
          <w:rFonts w:asciiTheme="majorBidi" w:hAnsiTheme="majorBidi" w:cstheme="majorBidi"/>
          <w:lang w:val="sl-SI"/>
        </w:rPr>
        <w:t xml:space="preserve"> </w:t>
      </w:r>
      <w:r w:rsidR="00405770" w:rsidRPr="00517195">
        <w:rPr>
          <w:rFonts w:asciiTheme="majorBidi" w:hAnsiTheme="majorBidi" w:cstheme="majorBidi"/>
          <w:color w:val="000000"/>
          <w:szCs w:val="22"/>
          <w:lang w:val="sl-SI" w:eastAsia="sl-SI"/>
        </w:rPr>
        <w:t>(ki se kažejo kot vztrajna kostna bolečina ali njeno poslabšanje ter včasih zlomi)</w:t>
      </w:r>
      <w:r w:rsidRPr="00517195">
        <w:rPr>
          <w:rFonts w:asciiTheme="majorBidi" w:hAnsiTheme="majorBidi" w:cstheme="majorBidi"/>
          <w:lang w:val="sl-SI"/>
        </w:rPr>
        <w:t xml:space="preserve"> </w:t>
      </w:r>
      <w:r w:rsidR="00DC52A2" w:rsidRPr="00517195">
        <w:rPr>
          <w:rFonts w:asciiTheme="majorBidi" w:hAnsiTheme="majorBidi" w:cstheme="majorBidi"/>
          <w:lang w:val="sl-SI"/>
        </w:rPr>
        <w:t>(glejte poglavje 4</w:t>
      </w:r>
      <w:r w:rsidR="00405770" w:rsidRPr="00517195">
        <w:rPr>
          <w:rFonts w:asciiTheme="majorBidi" w:hAnsiTheme="majorBidi" w:cstheme="majorBidi"/>
          <w:lang w:val="sl-SI"/>
        </w:rPr>
        <w:t>.</w:t>
      </w:r>
      <w:r w:rsidRPr="00517195">
        <w:rPr>
          <w:rFonts w:asciiTheme="majorBidi" w:hAnsiTheme="majorBidi" w:cstheme="majorBidi"/>
          <w:lang w:val="sl-SI"/>
        </w:rPr>
        <w:t xml:space="preserve"> </w:t>
      </w:r>
      <w:r w:rsidR="00DC52A2" w:rsidRPr="00517195">
        <w:rPr>
          <w:rFonts w:asciiTheme="majorBidi" w:hAnsiTheme="majorBidi" w:cstheme="majorBidi"/>
          <w:i/>
          <w:lang w:val="sl-SI"/>
        </w:rPr>
        <w:t>Možni neželeni učinki</w:t>
      </w:r>
      <w:r w:rsidR="00DC52A2" w:rsidRPr="00517195">
        <w:rPr>
          <w:rFonts w:asciiTheme="majorBidi" w:hAnsiTheme="majorBidi" w:cstheme="majorBidi"/>
          <w:lang w:val="sl-SI"/>
        </w:rPr>
        <w:t>).</w:t>
      </w:r>
      <w:r w:rsidR="00405770" w:rsidRPr="00517195">
        <w:rPr>
          <w:rFonts w:asciiTheme="majorBidi" w:hAnsiTheme="majorBidi" w:cstheme="majorBidi"/>
          <w:lang w:val="sl-SI"/>
        </w:rPr>
        <w:t xml:space="preserve"> </w:t>
      </w:r>
      <w:r w:rsidR="00405770" w:rsidRPr="00517195">
        <w:rPr>
          <w:rFonts w:asciiTheme="majorBidi" w:hAnsiTheme="majorBidi" w:cstheme="majorBidi"/>
          <w:szCs w:val="22"/>
          <w:lang w:val="sl-SI" w:eastAsia="sl-SI"/>
        </w:rPr>
        <w:t>Zdravnika obvestite, če imate kostne bolečine ali zlome.</w:t>
      </w:r>
    </w:p>
    <w:p w14:paraId="0D828A7D" w14:textId="77777777" w:rsidR="00405770" w:rsidRPr="00517195" w:rsidRDefault="00405770" w:rsidP="00675EC3">
      <w:pPr>
        <w:tabs>
          <w:tab w:val="clear" w:pos="567"/>
        </w:tabs>
        <w:spacing w:line="240" w:lineRule="auto"/>
        <w:ind w:left="567"/>
        <w:rPr>
          <w:rFonts w:asciiTheme="majorBidi" w:hAnsiTheme="majorBidi" w:cstheme="majorBidi"/>
          <w:lang w:val="sl-SI"/>
        </w:rPr>
      </w:pPr>
    </w:p>
    <w:p w14:paraId="64078558" w14:textId="77777777" w:rsidR="00405770" w:rsidRPr="00517195" w:rsidRDefault="00405770" w:rsidP="00675EC3">
      <w:pPr>
        <w:tabs>
          <w:tab w:val="clear" w:pos="567"/>
        </w:tabs>
        <w:autoSpaceDE w:val="0"/>
        <w:autoSpaceDN w:val="0"/>
        <w:adjustRightInd w:val="0"/>
        <w:spacing w:line="240" w:lineRule="auto"/>
        <w:ind w:left="567"/>
        <w:rPr>
          <w:rFonts w:asciiTheme="majorBidi" w:hAnsiTheme="majorBidi" w:cstheme="majorBidi"/>
          <w:color w:val="000000"/>
          <w:szCs w:val="22"/>
          <w:lang w:val="sl-SI" w:eastAsia="sl-SI"/>
        </w:rPr>
      </w:pPr>
      <w:r w:rsidRPr="00517195">
        <w:rPr>
          <w:rFonts w:asciiTheme="majorBidi" w:hAnsiTheme="majorBidi" w:cstheme="majorBidi"/>
          <w:color w:val="000000"/>
          <w:szCs w:val="22"/>
          <w:lang w:val="sl-SI" w:eastAsia="sl-SI"/>
        </w:rPr>
        <w:t xml:space="preserve">Dizoproksiltenofovirat lahko povzroči tudi izgubo kostne mase. Najbolj izrazito izgubo kostne mase so opazili v kliničnih študijah, ko so bili bolniki zaradi okužbe z virusom HIV zdravljeni z dizoproksiltenofoviratom v kombinaciji z okrepljenim zaviralcem proteaze. </w:t>
      </w:r>
    </w:p>
    <w:p w14:paraId="0F937A0E" w14:textId="77777777" w:rsidR="00405770" w:rsidRPr="00517195" w:rsidRDefault="00405770" w:rsidP="00675EC3">
      <w:pPr>
        <w:tabs>
          <w:tab w:val="clear" w:pos="567"/>
        </w:tabs>
        <w:autoSpaceDE w:val="0"/>
        <w:autoSpaceDN w:val="0"/>
        <w:adjustRightInd w:val="0"/>
        <w:spacing w:line="240" w:lineRule="auto"/>
        <w:ind w:left="567"/>
        <w:rPr>
          <w:rFonts w:asciiTheme="majorBidi" w:hAnsiTheme="majorBidi" w:cstheme="majorBidi"/>
          <w:color w:val="000000"/>
          <w:szCs w:val="22"/>
          <w:lang w:val="sl-SI" w:eastAsia="sl-SI"/>
        </w:rPr>
      </w:pPr>
    </w:p>
    <w:p w14:paraId="27BE32F2" w14:textId="77777777" w:rsidR="00405770" w:rsidRPr="00517195" w:rsidRDefault="00405770" w:rsidP="00675EC3">
      <w:pPr>
        <w:tabs>
          <w:tab w:val="clear" w:pos="567"/>
        </w:tabs>
        <w:autoSpaceDE w:val="0"/>
        <w:autoSpaceDN w:val="0"/>
        <w:adjustRightInd w:val="0"/>
        <w:spacing w:line="240" w:lineRule="auto"/>
        <w:ind w:left="567"/>
        <w:rPr>
          <w:rFonts w:asciiTheme="majorBidi" w:hAnsiTheme="majorBidi" w:cstheme="majorBidi"/>
          <w:color w:val="000000"/>
          <w:szCs w:val="22"/>
          <w:lang w:val="sl-SI" w:eastAsia="sl-SI"/>
        </w:rPr>
      </w:pPr>
      <w:r w:rsidRPr="00517195">
        <w:rPr>
          <w:rFonts w:asciiTheme="majorBidi" w:hAnsiTheme="majorBidi" w:cstheme="majorBidi"/>
          <w:color w:val="000000"/>
          <w:szCs w:val="22"/>
          <w:lang w:val="sl-SI" w:eastAsia="sl-SI"/>
        </w:rPr>
        <w:t xml:space="preserve">Na splošno so učinki dizoproksiltenofovirata na dolgoročno zdravje kosti in tveganje za zlome pri odraslih in pediatričnih bolnikih negotovi. </w:t>
      </w:r>
    </w:p>
    <w:p w14:paraId="16898B91" w14:textId="77777777" w:rsidR="00DC52A2" w:rsidRPr="00517195" w:rsidRDefault="00DC52A2" w:rsidP="00675EC3">
      <w:pPr>
        <w:tabs>
          <w:tab w:val="clear" w:pos="567"/>
        </w:tabs>
        <w:spacing w:line="240" w:lineRule="auto"/>
        <w:ind w:left="567" w:hanging="567"/>
        <w:rPr>
          <w:rFonts w:asciiTheme="majorBidi" w:hAnsiTheme="majorBidi" w:cstheme="majorBidi"/>
          <w:lang w:val="sl-SI"/>
        </w:rPr>
      </w:pPr>
    </w:p>
    <w:p w14:paraId="35BC06A1" w14:textId="77777777" w:rsidR="000300EB" w:rsidRPr="00517195" w:rsidRDefault="00DC52A2" w:rsidP="00675EC3">
      <w:pPr>
        <w:numPr>
          <w:ilvl w:val="0"/>
          <w:numId w:val="19"/>
        </w:numPr>
        <w:tabs>
          <w:tab w:val="clear" w:pos="567"/>
        </w:tabs>
        <w:spacing w:line="240" w:lineRule="auto"/>
        <w:rPr>
          <w:rFonts w:asciiTheme="majorBidi" w:hAnsiTheme="majorBidi" w:cstheme="majorBidi"/>
          <w:lang w:val="sl-SI"/>
        </w:rPr>
      </w:pPr>
      <w:r w:rsidRPr="00517195">
        <w:rPr>
          <w:rFonts w:asciiTheme="majorBidi" w:hAnsiTheme="majorBidi" w:cstheme="majorBidi"/>
          <w:b/>
          <w:lang w:val="sl-SI"/>
        </w:rPr>
        <w:t>Če ste imeli ali imate jetrne bolezni, vključno s hepatitisom, se posvetujte z zdravnikom.</w:t>
      </w:r>
      <w:r w:rsidRPr="00517195">
        <w:rPr>
          <w:rFonts w:asciiTheme="majorBidi" w:hAnsiTheme="majorBidi" w:cstheme="majorBidi"/>
          <w:lang w:val="sl-SI"/>
        </w:rPr>
        <w:t xml:space="preserve"> Pri bolnikih s HIV, ki imajo tudi jetrne bolezni (vključno s kroničnim hepatitisom B ali C), ki se zdravijo s </w:t>
      </w:r>
      <w:r w:rsidRPr="00517195">
        <w:rPr>
          <w:rFonts w:asciiTheme="majorBidi" w:hAnsiTheme="majorBidi" w:cstheme="majorBidi"/>
          <w:iCs/>
          <w:lang w:val="sl-SI"/>
        </w:rPr>
        <w:t xml:space="preserve">protiretrovirusnimi zdravili, obstaja povečano tveganje za pojav hudih </w:t>
      </w:r>
      <w:r w:rsidRPr="00517195">
        <w:rPr>
          <w:rFonts w:asciiTheme="majorBidi" w:hAnsiTheme="majorBidi" w:cstheme="majorBidi"/>
          <w:lang w:val="sl-SI"/>
        </w:rPr>
        <w:t>jetrnih zapletov</w:t>
      </w:r>
      <w:r w:rsidR="00E676AA" w:rsidRPr="00517195">
        <w:rPr>
          <w:rFonts w:asciiTheme="majorBidi" w:hAnsiTheme="majorBidi" w:cstheme="majorBidi"/>
          <w:lang w:val="sl-SI"/>
        </w:rPr>
        <w:t>, lahko s smrtnim izidom</w:t>
      </w:r>
      <w:r w:rsidRPr="00517195">
        <w:rPr>
          <w:rFonts w:asciiTheme="majorBidi" w:hAnsiTheme="majorBidi" w:cstheme="majorBidi"/>
          <w:lang w:val="sl-SI"/>
        </w:rPr>
        <w:t>. Če imate hepatitis B ali C, bo vaš zdravnik skrbno razmislil o najboljšem režimu zdravljenja za vas.</w:t>
      </w:r>
    </w:p>
    <w:p w14:paraId="095716DF" w14:textId="77777777" w:rsidR="00DC52A2" w:rsidRPr="00517195" w:rsidRDefault="00DC52A2" w:rsidP="00675EC3">
      <w:pPr>
        <w:tabs>
          <w:tab w:val="clear" w:pos="567"/>
        </w:tabs>
        <w:spacing w:line="240" w:lineRule="auto"/>
        <w:rPr>
          <w:rFonts w:asciiTheme="majorBidi" w:hAnsiTheme="majorBidi" w:cstheme="majorBidi"/>
          <w:lang w:val="sl-SI"/>
        </w:rPr>
      </w:pPr>
    </w:p>
    <w:p w14:paraId="6D152E51" w14:textId="77777777" w:rsidR="000300EB" w:rsidRPr="00517195" w:rsidRDefault="000300EB" w:rsidP="00675EC3">
      <w:pPr>
        <w:numPr>
          <w:ilvl w:val="0"/>
          <w:numId w:val="19"/>
        </w:numPr>
        <w:spacing w:line="240" w:lineRule="auto"/>
        <w:rPr>
          <w:rFonts w:asciiTheme="majorBidi" w:eastAsia="Times New Roman" w:hAnsiTheme="majorBidi" w:cstheme="majorBidi"/>
          <w:i/>
          <w:lang w:val="sl-SI" w:eastAsia="sl-SI"/>
        </w:rPr>
      </w:pPr>
      <w:r w:rsidRPr="00517195">
        <w:rPr>
          <w:rFonts w:asciiTheme="majorBidi" w:eastAsia="Times New Roman" w:hAnsiTheme="majorBidi" w:cstheme="majorBidi"/>
          <w:b/>
          <w:lang w:val="sl-SI" w:eastAsia="sl-SI"/>
        </w:rPr>
        <w:t>Ugotovite stanje okužbe z virusom hepatitisa B (HBV)</w:t>
      </w:r>
      <w:r w:rsidRPr="00517195">
        <w:rPr>
          <w:rFonts w:asciiTheme="majorBidi" w:eastAsia="Times New Roman" w:hAnsiTheme="majorBidi" w:cstheme="majorBidi"/>
          <w:lang w:val="sl-SI" w:eastAsia="sl-SI"/>
        </w:rPr>
        <w:t xml:space="preserve"> pred začetkom jemanja zdravila Emtricitabin/</w:t>
      </w:r>
      <w:r w:rsidR="004376CD" w:rsidRPr="00517195">
        <w:rPr>
          <w:rFonts w:asciiTheme="majorBidi" w:eastAsia="Times New Roman" w:hAnsiTheme="majorBidi" w:cstheme="majorBidi"/>
          <w:lang w:val="sl-SI" w:eastAsia="sl-SI"/>
        </w:rPr>
        <w:t xml:space="preserve">dizoproksiltenofovirat </w:t>
      </w:r>
      <w:r w:rsidRPr="00517195">
        <w:rPr>
          <w:rFonts w:asciiTheme="majorBidi" w:eastAsia="Times New Roman" w:hAnsiTheme="majorBidi" w:cstheme="majorBidi"/>
          <w:lang w:val="sl-SI" w:eastAsia="sl-SI"/>
        </w:rPr>
        <w:t xml:space="preserve">Mylan. Če imate hepatitis B, obstaja resno tveganje za jetrne težave, ko prenehate jemati emtricitabin/dizoproksiltenofovirat, ne glede na to, ali imate HIV ali ne. Pomembno je, da emtricitabina/dizoproksiltenofovirata ne prenehate jemati, ne da bi se posvetovali s svojim zdravnikom: glejte poglavje 3 </w:t>
      </w:r>
      <w:r w:rsidRPr="00517195">
        <w:rPr>
          <w:rFonts w:asciiTheme="majorBidi" w:eastAsia="Times New Roman" w:hAnsiTheme="majorBidi" w:cstheme="majorBidi"/>
          <w:i/>
          <w:lang w:val="sl-SI" w:eastAsia="sl-SI"/>
        </w:rPr>
        <w:t>Ne prenehajte jemati zdravila Emtricitabin/</w:t>
      </w:r>
      <w:r w:rsidR="004376CD" w:rsidRPr="00517195">
        <w:rPr>
          <w:rFonts w:asciiTheme="majorBidi" w:eastAsia="Times New Roman" w:hAnsiTheme="majorBidi" w:cstheme="majorBidi"/>
          <w:i/>
          <w:lang w:val="sl-SI" w:eastAsia="sl-SI"/>
        </w:rPr>
        <w:t xml:space="preserve">dizoproksiltenofovirat </w:t>
      </w:r>
      <w:r w:rsidRPr="00517195">
        <w:rPr>
          <w:rFonts w:asciiTheme="majorBidi" w:eastAsia="Times New Roman" w:hAnsiTheme="majorBidi" w:cstheme="majorBidi"/>
          <w:i/>
          <w:lang w:val="sl-SI" w:eastAsia="sl-SI"/>
        </w:rPr>
        <w:t>Mylan.</w:t>
      </w:r>
    </w:p>
    <w:p w14:paraId="609EDA4D" w14:textId="77777777" w:rsidR="00DC52A2" w:rsidRPr="00517195" w:rsidRDefault="00DC52A2" w:rsidP="00675EC3">
      <w:pPr>
        <w:tabs>
          <w:tab w:val="clear" w:pos="567"/>
        </w:tabs>
        <w:spacing w:line="240" w:lineRule="auto"/>
        <w:ind w:left="567" w:hanging="567"/>
        <w:rPr>
          <w:rFonts w:asciiTheme="majorBidi" w:hAnsiTheme="majorBidi" w:cstheme="majorBidi"/>
          <w:lang w:val="sl-SI"/>
        </w:rPr>
      </w:pPr>
    </w:p>
    <w:p w14:paraId="4929A5FF" w14:textId="77777777" w:rsidR="00DC52A2" w:rsidRPr="00517195" w:rsidRDefault="00DC52A2" w:rsidP="00675EC3">
      <w:pPr>
        <w:numPr>
          <w:ilvl w:val="0"/>
          <w:numId w:val="19"/>
        </w:numPr>
        <w:tabs>
          <w:tab w:val="clear" w:pos="567"/>
        </w:tabs>
        <w:spacing w:line="240" w:lineRule="auto"/>
        <w:rPr>
          <w:rFonts w:asciiTheme="majorBidi" w:hAnsiTheme="majorBidi" w:cstheme="majorBidi"/>
          <w:b/>
          <w:lang w:val="sl-SI"/>
        </w:rPr>
      </w:pPr>
      <w:r w:rsidRPr="00517195">
        <w:rPr>
          <w:rFonts w:asciiTheme="majorBidi" w:hAnsiTheme="majorBidi" w:cstheme="majorBidi"/>
          <w:b/>
          <w:bCs/>
          <w:lang w:val="sl-SI"/>
        </w:rPr>
        <w:t>Če ste starejši od 65 let, se posvetujte z zdravnikom.</w:t>
      </w:r>
      <w:r w:rsidRPr="00517195">
        <w:rPr>
          <w:rFonts w:asciiTheme="majorBidi" w:hAnsiTheme="majorBidi" w:cstheme="majorBidi"/>
          <w:bCs/>
          <w:lang w:val="sl-SI"/>
        </w:rPr>
        <w:t xml:space="preserve"> Zdravila </w:t>
      </w:r>
      <w:r w:rsidR="00935B42" w:rsidRPr="00517195">
        <w:rPr>
          <w:rFonts w:asciiTheme="majorBidi" w:hAnsiTheme="majorBidi" w:cstheme="majorBidi"/>
          <w:bCs/>
          <w:lang w:val="sl-SI"/>
        </w:rPr>
        <w:t>E</w:t>
      </w:r>
      <w:r w:rsidR="00DB1966" w:rsidRPr="00517195">
        <w:rPr>
          <w:rFonts w:asciiTheme="majorBidi" w:hAnsiTheme="majorBidi" w:cstheme="majorBidi"/>
          <w:bCs/>
          <w:lang w:val="sl-SI"/>
        </w:rPr>
        <w:t>mtricitabin</w:t>
      </w:r>
      <w:r w:rsidR="00935B42" w:rsidRPr="00517195">
        <w:rPr>
          <w:rFonts w:asciiTheme="majorBidi" w:hAnsiTheme="majorBidi" w:cstheme="majorBidi"/>
          <w:bCs/>
          <w:lang w:val="sl-SI"/>
        </w:rPr>
        <w:t>/dizoproksiltenofovirat Mylan</w:t>
      </w:r>
      <w:r w:rsidRPr="00517195">
        <w:rPr>
          <w:rFonts w:asciiTheme="majorBidi" w:hAnsiTheme="majorBidi" w:cstheme="majorBidi"/>
          <w:bCs/>
          <w:lang w:val="sl-SI"/>
        </w:rPr>
        <w:t xml:space="preserve"> niso proučevali pri bolnikih, starejših od 65</w:t>
      </w:r>
      <w:r w:rsidR="00087E94" w:rsidRPr="00517195">
        <w:rPr>
          <w:rFonts w:asciiTheme="majorBidi" w:hAnsiTheme="majorBidi" w:cstheme="majorBidi"/>
          <w:bCs/>
          <w:lang w:val="sl-SI"/>
        </w:rPr>
        <w:t> </w:t>
      </w:r>
      <w:r w:rsidRPr="00517195">
        <w:rPr>
          <w:rFonts w:asciiTheme="majorBidi" w:hAnsiTheme="majorBidi" w:cstheme="majorBidi"/>
          <w:bCs/>
          <w:lang w:val="sl-SI"/>
        </w:rPr>
        <w:t>let.</w:t>
      </w:r>
    </w:p>
    <w:p w14:paraId="5DD2024C" w14:textId="77777777" w:rsidR="00DC52A2" w:rsidRPr="00517195" w:rsidRDefault="00DC52A2" w:rsidP="00675EC3">
      <w:pPr>
        <w:tabs>
          <w:tab w:val="clear" w:pos="567"/>
        </w:tabs>
        <w:spacing w:line="240" w:lineRule="auto"/>
        <w:ind w:left="567" w:hanging="567"/>
        <w:rPr>
          <w:rFonts w:asciiTheme="majorBidi" w:hAnsiTheme="majorBidi" w:cstheme="majorBidi"/>
          <w:b/>
          <w:lang w:val="sl-SI"/>
        </w:rPr>
      </w:pPr>
    </w:p>
    <w:p w14:paraId="5CAF1591" w14:textId="77777777" w:rsidR="00DC52A2" w:rsidRPr="00517195" w:rsidRDefault="00723F80" w:rsidP="00675EC3">
      <w:pPr>
        <w:pStyle w:val="Paragraphedeliste"/>
        <w:numPr>
          <w:ilvl w:val="0"/>
          <w:numId w:val="19"/>
        </w:numPr>
        <w:tabs>
          <w:tab w:val="clear" w:pos="567"/>
        </w:tabs>
        <w:spacing w:line="240" w:lineRule="auto"/>
        <w:contextualSpacing/>
        <w:rPr>
          <w:rFonts w:asciiTheme="majorBidi" w:hAnsiTheme="majorBidi" w:cstheme="majorBidi"/>
          <w:lang w:val="sl-SI"/>
        </w:rPr>
      </w:pPr>
      <w:r w:rsidRPr="00517195">
        <w:rPr>
          <w:rFonts w:asciiTheme="majorBidi" w:eastAsia="Times New Roman" w:hAnsiTheme="majorBidi" w:cstheme="majorBidi"/>
          <w:b/>
          <w:lang w:val="sl-SI" w:eastAsia="sl-SI"/>
        </w:rPr>
        <w:t>Z zdravnikom se posvetujte, če imate intoleranco za laktozo</w:t>
      </w:r>
      <w:r w:rsidRPr="00517195">
        <w:rPr>
          <w:rFonts w:asciiTheme="majorBidi" w:eastAsia="Times New Roman" w:hAnsiTheme="majorBidi" w:cstheme="majorBidi"/>
          <w:lang w:val="sl-SI" w:eastAsia="sl-SI"/>
        </w:rPr>
        <w:t xml:space="preserve"> (glejte </w:t>
      </w:r>
      <w:r w:rsidR="00FD1717" w:rsidRPr="00517195">
        <w:rPr>
          <w:rFonts w:asciiTheme="majorBidi" w:eastAsia="Times New Roman" w:hAnsiTheme="majorBidi" w:cstheme="majorBidi"/>
          <w:lang w:val="sl-SI" w:eastAsia="sl-SI"/>
        </w:rPr>
        <w:t>''</w:t>
      </w:r>
      <w:r w:rsidRPr="00517195">
        <w:rPr>
          <w:rFonts w:asciiTheme="majorBidi" w:eastAsia="Times New Roman" w:hAnsiTheme="majorBidi" w:cstheme="majorBidi"/>
          <w:lang w:val="sl-SI" w:eastAsia="sl-SI"/>
        </w:rPr>
        <w:t>Zdravilo Em</w:t>
      </w:r>
      <w:r w:rsidR="004376CD" w:rsidRPr="00517195">
        <w:rPr>
          <w:rFonts w:asciiTheme="majorBidi" w:eastAsia="Times New Roman" w:hAnsiTheme="majorBidi" w:cstheme="majorBidi"/>
          <w:lang w:val="sl-SI" w:eastAsia="sl-SI"/>
        </w:rPr>
        <w:t>tri</w:t>
      </w:r>
      <w:r w:rsidRPr="00517195">
        <w:rPr>
          <w:rFonts w:asciiTheme="majorBidi" w:eastAsia="Times New Roman" w:hAnsiTheme="majorBidi" w:cstheme="majorBidi"/>
          <w:lang w:val="sl-SI" w:eastAsia="sl-SI"/>
        </w:rPr>
        <w:t>citabin/dizoproksiltenofovirat Mylan vsebuje laktozo</w:t>
      </w:r>
      <w:r w:rsidR="00FD1717" w:rsidRPr="00517195">
        <w:rPr>
          <w:rFonts w:asciiTheme="majorBidi" w:eastAsia="Times New Roman" w:hAnsiTheme="majorBidi" w:cstheme="majorBidi"/>
          <w:lang w:val="sl-SI" w:eastAsia="sl-SI"/>
        </w:rPr>
        <w:t>''</w:t>
      </w:r>
      <w:r w:rsidRPr="00517195">
        <w:rPr>
          <w:rFonts w:asciiTheme="majorBidi" w:eastAsia="Times New Roman" w:hAnsiTheme="majorBidi" w:cstheme="majorBidi"/>
          <w:lang w:val="sl-SI" w:eastAsia="sl-SI"/>
        </w:rPr>
        <w:t xml:space="preserve"> v nadaljevanju tega poglavja).</w:t>
      </w:r>
    </w:p>
    <w:p w14:paraId="43DB5476" w14:textId="77777777" w:rsidR="00DC52A2" w:rsidRPr="00517195" w:rsidRDefault="00DC52A2" w:rsidP="00675EC3">
      <w:pPr>
        <w:tabs>
          <w:tab w:val="clear" w:pos="567"/>
        </w:tabs>
        <w:spacing w:line="240" w:lineRule="auto"/>
        <w:rPr>
          <w:rFonts w:asciiTheme="majorBidi" w:hAnsiTheme="majorBidi" w:cstheme="majorBidi"/>
          <w:lang w:val="sl-SI"/>
        </w:rPr>
      </w:pPr>
    </w:p>
    <w:p w14:paraId="50440536" w14:textId="77777777" w:rsidR="00DC52A2" w:rsidRPr="00517195" w:rsidRDefault="00DC52A2" w:rsidP="00675EC3">
      <w:pPr>
        <w:keepNext/>
        <w:tabs>
          <w:tab w:val="clear" w:pos="567"/>
        </w:tabs>
        <w:spacing w:line="240" w:lineRule="auto"/>
        <w:rPr>
          <w:rFonts w:asciiTheme="majorBidi" w:hAnsiTheme="majorBidi" w:cstheme="majorBidi"/>
          <w:b/>
          <w:lang w:val="sl-SI"/>
        </w:rPr>
      </w:pPr>
      <w:r w:rsidRPr="00517195">
        <w:rPr>
          <w:rFonts w:asciiTheme="majorBidi" w:hAnsiTheme="majorBidi" w:cstheme="majorBidi"/>
          <w:b/>
          <w:lang w:val="sl-SI"/>
        </w:rPr>
        <w:t>Otroci in mladostniki</w:t>
      </w:r>
    </w:p>
    <w:p w14:paraId="5C88DA5B" w14:textId="77777777" w:rsidR="00DC52A2" w:rsidRPr="00517195" w:rsidRDefault="00DC52A2" w:rsidP="00675EC3">
      <w:pPr>
        <w:keepNext/>
        <w:tabs>
          <w:tab w:val="clear" w:pos="567"/>
        </w:tabs>
        <w:spacing w:line="240" w:lineRule="auto"/>
        <w:rPr>
          <w:rFonts w:asciiTheme="majorBidi" w:hAnsiTheme="majorBidi" w:cstheme="majorBidi"/>
          <w:bCs/>
          <w:lang w:val="sl-SI"/>
        </w:rPr>
      </w:pPr>
    </w:p>
    <w:p w14:paraId="092DCAED" w14:textId="77777777" w:rsidR="00DC52A2" w:rsidRPr="00517195" w:rsidRDefault="00DC52A2" w:rsidP="00675EC3">
      <w:pPr>
        <w:tabs>
          <w:tab w:val="clear" w:pos="567"/>
        </w:tabs>
        <w:spacing w:line="240" w:lineRule="auto"/>
        <w:rPr>
          <w:rFonts w:asciiTheme="majorBidi" w:hAnsiTheme="majorBidi" w:cstheme="majorBidi"/>
          <w:lang w:val="sl-SI"/>
        </w:rPr>
      </w:pPr>
      <w:r w:rsidRPr="00517195">
        <w:rPr>
          <w:rFonts w:asciiTheme="majorBidi" w:hAnsiTheme="majorBidi" w:cstheme="majorBidi"/>
          <w:bCs/>
          <w:lang w:val="sl-SI"/>
        </w:rPr>
        <w:t xml:space="preserve">Zdravila </w:t>
      </w:r>
      <w:r w:rsidR="00935B42" w:rsidRPr="00517195">
        <w:rPr>
          <w:rFonts w:asciiTheme="majorBidi" w:hAnsiTheme="majorBidi" w:cstheme="majorBidi"/>
          <w:bCs/>
          <w:lang w:val="sl-SI"/>
        </w:rPr>
        <w:t>E</w:t>
      </w:r>
      <w:r w:rsidR="00DB1966" w:rsidRPr="00517195">
        <w:rPr>
          <w:rFonts w:asciiTheme="majorBidi" w:hAnsiTheme="majorBidi" w:cstheme="majorBidi"/>
          <w:bCs/>
          <w:lang w:val="sl-SI"/>
        </w:rPr>
        <w:t>mtricitabin</w:t>
      </w:r>
      <w:r w:rsidR="00935B42" w:rsidRPr="00517195">
        <w:rPr>
          <w:rFonts w:asciiTheme="majorBidi" w:hAnsiTheme="majorBidi" w:cstheme="majorBidi"/>
          <w:bCs/>
          <w:lang w:val="sl-SI"/>
        </w:rPr>
        <w:t>/dizoproksiltenofovirat Mylan</w:t>
      </w:r>
      <w:r w:rsidRPr="00517195">
        <w:rPr>
          <w:rFonts w:asciiTheme="majorBidi" w:hAnsiTheme="majorBidi" w:cstheme="majorBidi"/>
          <w:bCs/>
          <w:lang w:val="sl-SI"/>
        </w:rPr>
        <w:t xml:space="preserve"> ne smejo uporabljati otroci, </w:t>
      </w:r>
      <w:r w:rsidRPr="00517195">
        <w:rPr>
          <w:rFonts w:asciiTheme="majorBidi" w:hAnsiTheme="majorBidi" w:cstheme="majorBidi"/>
          <w:lang w:val="sl-SI"/>
        </w:rPr>
        <w:t>mlajši od 1</w:t>
      </w:r>
      <w:r w:rsidR="00DA20E9" w:rsidRPr="00517195">
        <w:rPr>
          <w:rFonts w:asciiTheme="majorBidi" w:hAnsiTheme="majorBidi" w:cstheme="majorBidi"/>
          <w:lang w:val="sl-SI"/>
        </w:rPr>
        <w:t>2</w:t>
      </w:r>
      <w:r w:rsidRPr="00517195">
        <w:rPr>
          <w:rFonts w:asciiTheme="majorBidi" w:hAnsiTheme="majorBidi" w:cstheme="majorBidi"/>
          <w:lang w:val="sl-SI"/>
        </w:rPr>
        <w:t> let.</w:t>
      </w:r>
    </w:p>
    <w:p w14:paraId="3CCE8EDC" w14:textId="77777777" w:rsidR="00DC52A2" w:rsidRPr="00517195" w:rsidRDefault="00DC52A2" w:rsidP="00675EC3">
      <w:pPr>
        <w:tabs>
          <w:tab w:val="clear" w:pos="567"/>
        </w:tabs>
        <w:spacing w:line="240" w:lineRule="auto"/>
        <w:rPr>
          <w:rFonts w:asciiTheme="majorBidi" w:hAnsiTheme="majorBidi" w:cstheme="majorBidi"/>
          <w:lang w:val="sl-SI"/>
        </w:rPr>
      </w:pPr>
    </w:p>
    <w:p w14:paraId="5B4B6091" w14:textId="77777777" w:rsidR="00DC52A2" w:rsidRPr="00517195" w:rsidRDefault="00DC52A2" w:rsidP="00675EC3">
      <w:pPr>
        <w:keepNext/>
        <w:numPr>
          <w:ilvl w:val="12"/>
          <w:numId w:val="0"/>
        </w:numPr>
        <w:tabs>
          <w:tab w:val="clear" w:pos="567"/>
        </w:tabs>
        <w:spacing w:line="240" w:lineRule="auto"/>
        <w:ind w:right="-2"/>
        <w:rPr>
          <w:rFonts w:asciiTheme="majorBidi" w:hAnsiTheme="majorBidi" w:cstheme="majorBidi"/>
          <w:b/>
          <w:szCs w:val="22"/>
          <w:lang w:val="sl-SI"/>
        </w:rPr>
      </w:pPr>
      <w:r w:rsidRPr="00517195">
        <w:rPr>
          <w:rFonts w:asciiTheme="majorBidi" w:hAnsiTheme="majorBidi" w:cstheme="majorBidi"/>
          <w:b/>
          <w:lang w:val="sl-SI"/>
        </w:rPr>
        <w:lastRenderedPageBreak/>
        <w:t xml:space="preserve">Druga zdravila in zdravilo </w:t>
      </w:r>
      <w:r w:rsidR="00935B42" w:rsidRPr="00517195">
        <w:rPr>
          <w:rFonts w:asciiTheme="majorBidi" w:hAnsiTheme="majorBidi" w:cstheme="majorBidi"/>
          <w:b/>
          <w:lang w:val="sl-SI"/>
        </w:rPr>
        <w:t>E</w:t>
      </w:r>
      <w:r w:rsidR="00DB1966" w:rsidRPr="00517195">
        <w:rPr>
          <w:rFonts w:asciiTheme="majorBidi" w:hAnsiTheme="majorBidi" w:cstheme="majorBidi"/>
          <w:b/>
          <w:lang w:val="sl-SI"/>
        </w:rPr>
        <w:t>mtricitabin</w:t>
      </w:r>
      <w:r w:rsidR="00935B42" w:rsidRPr="00517195">
        <w:rPr>
          <w:rFonts w:asciiTheme="majorBidi" w:hAnsiTheme="majorBidi" w:cstheme="majorBidi"/>
          <w:b/>
          <w:lang w:val="sl-SI"/>
        </w:rPr>
        <w:t>/dizoproksiltenofovirat Mylan</w:t>
      </w:r>
    </w:p>
    <w:p w14:paraId="75C481ED" w14:textId="77777777" w:rsidR="00DC52A2" w:rsidRPr="00517195" w:rsidRDefault="00DC52A2" w:rsidP="00675EC3">
      <w:pPr>
        <w:keepNext/>
        <w:numPr>
          <w:ilvl w:val="12"/>
          <w:numId w:val="0"/>
        </w:numPr>
        <w:tabs>
          <w:tab w:val="clear" w:pos="567"/>
        </w:tabs>
        <w:spacing w:line="240" w:lineRule="auto"/>
        <w:ind w:right="-2"/>
        <w:rPr>
          <w:rFonts w:asciiTheme="majorBidi" w:hAnsiTheme="majorBidi" w:cstheme="majorBidi"/>
          <w:lang w:val="sl-SI"/>
        </w:rPr>
      </w:pPr>
    </w:p>
    <w:p w14:paraId="0EB9467B" w14:textId="77777777" w:rsidR="00DC52A2" w:rsidRPr="00517195" w:rsidRDefault="00DC52A2" w:rsidP="00675EC3">
      <w:pPr>
        <w:numPr>
          <w:ilvl w:val="12"/>
          <w:numId w:val="0"/>
        </w:numPr>
        <w:tabs>
          <w:tab w:val="clear" w:pos="567"/>
        </w:tabs>
        <w:spacing w:line="240" w:lineRule="auto"/>
        <w:ind w:right="-2"/>
        <w:rPr>
          <w:rFonts w:asciiTheme="majorBidi" w:hAnsiTheme="majorBidi" w:cstheme="majorBidi"/>
          <w:b/>
          <w:lang w:val="sl-SI"/>
        </w:rPr>
      </w:pPr>
      <w:r w:rsidRPr="00517195">
        <w:rPr>
          <w:rFonts w:asciiTheme="majorBidi" w:hAnsiTheme="majorBidi" w:cstheme="majorBidi"/>
          <w:b/>
          <w:lang w:val="sl-SI"/>
        </w:rPr>
        <w:t xml:space="preserve">Zdravila </w:t>
      </w:r>
      <w:r w:rsidR="00935B42" w:rsidRPr="00517195">
        <w:rPr>
          <w:rFonts w:asciiTheme="majorBidi" w:hAnsiTheme="majorBidi" w:cstheme="majorBidi"/>
          <w:b/>
          <w:lang w:val="sl-SI"/>
        </w:rPr>
        <w:t>E</w:t>
      </w:r>
      <w:r w:rsidR="00DB1966" w:rsidRPr="00517195">
        <w:rPr>
          <w:rFonts w:asciiTheme="majorBidi" w:hAnsiTheme="majorBidi" w:cstheme="majorBidi"/>
          <w:b/>
          <w:lang w:val="sl-SI"/>
        </w:rPr>
        <w:t>mtricitabin</w:t>
      </w:r>
      <w:r w:rsidR="00935B42" w:rsidRPr="00517195">
        <w:rPr>
          <w:rFonts w:asciiTheme="majorBidi" w:hAnsiTheme="majorBidi" w:cstheme="majorBidi"/>
          <w:b/>
          <w:lang w:val="sl-SI"/>
        </w:rPr>
        <w:t>/dizoproksiltenofovirat Mylan</w:t>
      </w:r>
      <w:r w:rsidRPr="00517195">
        <w:rPr>
          <w:rFonts w:asciiTheme="majorBidi" w:hAnsiTheme="majorBidi" w:cstheme="majorBidi"/>
          <w:b/>
          <w:lang w:val="sl-SI"/>
        </w:rPr>
        <w:t xml:space="preserve"> ne jemljite, </w:t>
      </w:r>
      <w:r w:rsidRPr="00517195">
        <w:rPr>
          <w:rFonts w:asciiTheme="majorBidi" w:hAnsiTheme="majorBidi" w:cstheme="majorBidi"/>
          <w:lang w:val="sl-SI"/>
        </w:rPr>
        <w:t xml:space="preserve">če že jemljete druga zdravila, ki vsebujejo učinkovine </w:t>
      </w:r>
      <w:r w:rsidR="00E676AA" w:rsidRPr="00517195">
        <w:rPr>
          <w:rFonts w:asciiTheme="majorBidi" w:hAnsiTheme="majorBidi" w:cstheme="majorBidi"/>
          <w:lang w:val="sl-SI"/>
        </w:rPr>
        <w:t>tega zdravila (kot sta e</w:t>
      </w:r>
      <w:r w:rsidR="00DB1966" w:rsidRPr="00517195">
        <w:rPr>
          <w:rFonts w:asciiTheme="majorBidi" w:hAnsiTheme="majorBidi" w:cstheme="majorBidi"/>
          <w:lang w:val="sl-SI"/>
        </w:rPr>
        <w:t>mtricitabin</w:t>
      </w:r>
      <w:r w:rsidR="00E676AA" w:rsidRPr="00517195">
        <w:rPr>
          <w:rFonts w:asciiTheme="majorBidi" w:hAnsiTheme="majorBidi" w:cstheme="majorBidi"/>
          <w:lang w:val="sl-SI"/>
        </w:rPr>
        <w:t xml:space="preserve"> in </w:t>
      </w:r>
      <w:r w:rsidR="00935B42" w:rsidRPr="00517195">
        <w:rPr>
          <w:rFonts w:asciiTheme="majorBidi" w:hAnsiTheme="majorBidi" w:cstheme="majorBidi"/>
          <w:lang w:val="sl-SI"/>
        </w:rPr>
        <w:t>dizoproksiltenofovirat</w:t>
      </w:r>
      <w:r w:rsidR="00E676AA" w:rsidRPr="00517195">
        <w:rPr>
          <w:rFonts w:asciiTheme="majorBidi" w:hAnsiTheme="majorBidi" w:cstheme="majorBidi"/>
          <w:lang w:val="sl-SI"/>
        </w:rPr>
        <w:t>)</w:t>
      </w:r>
      <w:r w:rsidRPr="00517195">
        <w:rPr>
          <w:rFonts w:asciiTheme="majorBidi" w:hAnsiTheme="majorBidi" w:cstheme="majorBidi"/>
          <w:szCs w:val="22"/>
          <w:lang w:val="sl-SI"/>
        </w:rPr>
        <w:t xml:space="preserve"> ali druga protivirusna zdravila, ki vsebujejo </w:t>
      </w:r>
      <w:r w:rsidR="00B10D56" w:rsidRPr="00517195">
        <w:rPr>
          <w:rFonts w:asciiTheme="majorBidi" w:hAnsiTheme="majorBidi" w:cstheme="majorBidi"/>
          <w:szCs w:val="22"/>
          <w:lang w:val="sl-SI"/>
        </w:rPr>
        <w:t>tenofoviralafenamid</w:t>
      </w:r>
      <w:r w:rsidRPr="00517195">
        <w:rPr>
          <w:rFonts w:asciiTheme="majorBidi" w:hAnsiTheme="majorBidi" w:cstheme="majorBidi"/>
          <w:szCs w:val="22"/>
          <w:lang w:val="sl-SI"/>
        </w:rPr>
        <w:t xml:space="preserve">, </w:t>
      </w:r>
      <w:r w:rsidRPr="00517195">
        <w:rPr>
          <w:rFonts w:asciiTheme="majorBidi" w:hAnsiTheme="majorBidi" w:cstheme="majorBidi"/>
          <w:lang w:val="sl-SI"/>
        </w:rPr>
        <w:t xml:space="preserve">lamivudin ali </w:t>
      </w:r>
      <w:r w:rsidRPr="00517195">
        <w:rPr>
          <w:rFonts w:asciiTheme="majorBidi" w:hAnsiTheme="majorBidi" w:cstheme="majorBidi"/>
          <w:bCs/>
          <w:lang w:val="sl-SI"/>
        </w:rPr>
        <w:t>dipivoksiladefovirat</w:t>
      </w:r>
      <w:r w:rsidRPr="00517195">
        <w:rPr>
          <w:rFonts w:asciiTheme="majorBidi" w:hAnsiTheme="majorBidi" w:cstheme="majorBidi"/>
          <w:lang w:val="sl-SI"/>
        </w:rPr>
        <w:t>.</w:t>
      </w:r>
    </w:p>
    <w:p w14:paraId="74D18704" w14:textId="77777777" w:rsidR="00DC52A2" w:rsidRPr="00517195" w:rsidRDefault="00DC52A2" w:rsidP="00675EC3">
      <w:pPr>
        <w:numPr>
          <w:ilvl w:val="12"/>
          <w:numId w:val="0"/>
        </w:numPr>
        <w:tabs>
          <w:tab w:val="clear" w:pos="567"/>
        </w:tabs>
        <w:spacing w:line="240" w:lineRule="auto"/>
        <w:ind w:right="-2"/>
        <w:rPr>
          <w:rFonts w:asciiTheme="majorBidi" w:hAnsiTheme="majorBidi" w:cstheme="majorBidi"/>
          <w:lang w:val="sl-SI"/>
        </w:rPr>
      </w:pPr>
    </w:p>
    <w:p w14:paraId="25359659" w14:textId="77777777" w:rsidR="00DC52A2" w:rsidRPr="00517195" w:rsidRDefault="00DC52A2" w:rsidP="00675EC3">
      <w:pPr>
        <w:tabs>
          <w:tab w:val="clear" w:pos="567"/>
        </w:tabs>
        <w:spacing w:line="240" w:lineRule="auto"/>
        <w:rPr>
          <w:rFonts w:asciiTheme="majorBidi" w:hAnsiTheme="majorBidi" w:cstheme="majorBidi"/>
          <w:b/>
          <w:lang w:val="sl-SI"/>
        </w:rPr>
      </w:pPr>
      <w:r w:rsidRPr="00517195">
        <w:rPr>
          <w:rFonts w:asciiTheme="majorBidi" w:hAnsiTheme="majorBidi" w:cstheme="majorBidi"/>
          <w:b/>
          <w:lang w:val="sl-SI"/>
        </w:rPr>
        <w:t xml:space="preserve">Jemanje zdravila </w:t>
      </w:r>
      <w:r w:rsidR="00935B42" w:rsidRPr="00517195">
        <w:rPr>
          <w:rFonts w:asciiTheme="majorBidi" w:hAnsiTheme="majorBidi" w:cstheme="majorBidi"/>
          <w:b/>
          <w:lang w:val="sl-SI"/>
        </w:rPr>
        <w:t>E</w:t>
      </w:r>
      <w:r w:rsidR="00DB1966" w:rsidRPr="00517195">
        <w:rPr>
          <w:rFonts w:asciiTheme="majorBidi" w:hAnsiTheme="majorBidi" w:cstheme="majorBidi"/>
          <w:b/>
          <w:lang w:val="sl-SI"/>
        </w:rPr>
        <w:t>mtricitabin</w:t>
      </w:r>
      <w:r w:rsidR="00935B42" w:rsidRPr="00517195">
        <w:rPr>
          <w:rFonts w:asciiTheme="majorBidi" w:hAnsiTheme="majorBidi" w:cstheme="majorBidi"/>
          <w:b/>
          <w:lang w:val="sl-SI"/>
        </w:rPr>
        <w:t>/dizoproksiltenofovirat Mylan</w:t>
      </w:r>
      <w:r w:rsidRPr="00517195">
        <w:rPr>
          <w:rFonts w:asciiTheme="majorBidi" w:hAnsiTheme="majorBidi" w:cstheme="majorBidi"/>
          <w:b/>
          <w:lang w:val="sl-SI"/>
        </w:rPr>
        <w:t xml:space="preserve"> z drugimi zdravili, ki lahko poškodujejo vaše ledvice:</w:t>
      </w:r>
      <w:r w:rsidRPr="00517195">
        <w:rPr>
          <w:rFonts w:asciiTheme="majorBidi" w:hAnsiTheme="majorBidi" w:cstheme="majorBidi"/>
          <w:lang w:val="sl-SI"/>
        </w:rPr>
        <w:t xml:space="preserve"> posebno pomembno je, da svojega zdravnika obvestite, če jemljete katero od sledečih zdravil: </w:t>
      </w:r>
    </w:p>
    <w:p w14:paraId="13D58B68" w14:textId="77777777" w:rsidR="00DC52A2" w:rsidRPr="00517195" w:rsidRDefault="00DC52A2" w:rsidP="00675EC3">
      <w:pPr>
        <w:numPr>
          <w:ilvl w:val="0"/>
          <w:numId w:val="24"/>
        </w:numPr>
        <w:tabs>
          <w:tab w:val="clear" w:pos="567"/>
        </w:tabs>
        <w:spacing w:line="240" w:lineRule="auto"/>
        <w:rPr>
          <w:rFonts w:asciiTheme="majorBidi" w:hAnsiTheme="majorBidi" w:cstheme="majorBidi"/>
          <w:lang w:val="sl-SI"/>
        </w:rPr>
      </w:pPr>
      <w:r w:rsidRPr="00517195">
        <w:rPr>
          <w:rFonts w:asciiTheme="majorBidi" w:hAnsiTheme="majorBidi" w:cstheme="majorBidi"/>
          <w:lang w:val="sl-SI"/>
        </w:rPr>
        <w:t>aminoglikozidi (za bakterijsko okužbo)</w:t>
      </w:r>
    </w:p>
    <w:p w14:paraId="0251DBAB" w14:textId="77777777" w:rsidR="00DC52A2" w:rsidRPr="00517195" w:rsidRDefault="00DC52A2" w:rsidP="00675EC3">
      <w:pPr>
        <w:numPr>
          <w:ilvl w:val="0"/>
          <w:numId w:val="24"/>
        </w:numPr>
        <w:tabs>
          <w:tab w:val="clear" w:pos="567"/>
        </w:tabs>
        <w:spacing w:line="240" w:lineRule="auto"/>
        <w:rPr>
          <w:rFonts w:asciiTheme="majorBidi" w:hAnsiTheme="majorBidi" w:cstheme="majorBidi"/>
          <w:lang w:val="sl-SI"/>
        </w:rPr>
      </w:pPr>
      <w:r w:rsidRPr="00517195">
        <w:rPr>
          <w:rFonts w:asciiTheme="majorBidi" w:hAnsiTheme="majorBidi" w:cstheme="majorBidi"/>
          <w:lang w:val="sl-SI"/>
        </w:rPr>
        <w:t>amfotericin B (za glivno okužbo)</w:t>
      </w:r>
    </w:p>
    <w:p w14:paraId="1964DC28" w14:textId="77777777" w:rsidR="00DC52A2" w:rsidRPr="00517195" w:rsidRDefault="00DC52A2" w:rsidP="00675EC3">
      <w:pPr>
        <w:numPr>
          <w:ilvl w:val="0"/>
          <w:numId w:val="24"/>
        </w:numPr>
        <w:tabs>
          <w:tab w:val="clear" w:pos="567"/>
        </w:tabs>
        <w:spacing w:line="240" w:lineRule="auto"/>
        <w:rPr>
          <w:rFonts w:asciiTheme="majorBidi" w:hAnsiTheme="majorBidi" w:cstheme="majorBidi"/>
          <w:lang w:val="sl-SI"/>
        </w:rPr>
      </w:pPr>
      <w:r w:rsidRPr="00517195">
        <w:rPr>
          <w:rFonts w:asciiTheme="majorBidi" w:hAnsiTheme="majorBidi" w:cstheme="majorBidi"/>
          <w:lang w:val="sl-SI"/>
        </w:rPr>
        <w:t>foskarnet (za virusno okužbo)</w:t>
      </w:r>
    </w:p>
    <w:p w14:paraId="4D5EA461" w14:textId="77777777" w:rsidR="00DC52A2" w:rsidRPr="00517195" w:rsidRDefault="00DC52A2" w:rsidP="00675EC3">
      <w:pPr>
        <w:numPr>
          <w:ilvl w:val="0"/>
          <w:numId w:val="24"/>
        </w:numPr>
        <w:tabs>
          <w:tab w:val="clear" w:pos="567"/>
        </w:tabs>
        <w:spacing w:line="240" w:lineRule="auto"/>
        <w:rPr>
          <w:rFonts w:asciiTheme="majorBidi" w:hAnsiTheme="majorBidi" w:cstheme="majorBidi"/>
          <w:lang w:val="sl-SI"/>
        </w:rPr>
      </w:pPr>
      <w:r w:rsidRPr="00517195">
        <w:rPr>
          <w:rFonts w:asciiTheme="majorBidi" w:hAnsiTheme="majorBidi" w:cstheme="majorBidi"/>
          <w:lang w:val="sl-SI"/>
        </w:rPr>
        <w:t>ganciklovir (za virusno okužbo)</w:t>
      </w:r>
    </w:p>
    <w:p w14:paraId="42D4F069" w14:textId="77777777" w:rsidR="00DC52A2" w:rsidRPr="00517195" w:rsidRDefault="00DC52A2" w:rsidP="00675EC3">
      <w:pPr>
        <w:numPr>
          <w:ilvl w:val="0"/>
          <w:numId w:val="24"/>
        </w:numPr>
        <w:tabs>
          <w:tab w:val="clear" w:pos="567"/>
        </w:tabs>
        <w:spacing w:line="240" w:lineRule="auto"/>
        <w:rPr>
          <w:rFonts w:asciiTheme="majorBidi" w:hAnsiTheme="majorBidi" w:cstheme="majorBidi"/>
          <w:lang w:val="sl-SI"/>
        </w:rPr>
      </w:pPr>
      <w:r w:rsidRPr="00517195">
        <w:rPr>
          <w:rFonts w:asciiTheme="majorBidi" w:hAnsiTheme="majorBidi" w:cstheme="majorBidi"/>
          <w:lang w:val="sl-SI"/>
        </w:rPr>
        <w:t>pentamidin (za okužbe)</w:t>
      </w:r>
    </w:p>
    <w:p w14:paraId="7E17B772" w14:textId="77777777" w:rsidR="00DC52A2" w:rsidRPr="00517195" w:rsidRDefault="00DC52A2" w:rsidP="00675EC3">
      <w:pPr>
        <w:numPr>
          <w:ilvl w:val="0"/>
          <w:numId w:val="24"/>
        </w:numPr>
        <w:tabs>
          <w:tab w:val="clear" w:pos="567"/>
        </w:tabs>
        <w:spacing w:line="240" w:lineRule="auto"/>
        <w:rPr>
          <w:rFonts w:asciiTheme="majorBidi" w:hAnsiTheme="majorBidi" w:cstheme="majorBidi"/>
          <w:lang w:val="sl-SI"/>
        </w:rPr>
      </w:pPr>
      <w:r w:rsidRPr="00517195">
        <w:rPr>
          <w:rFonts w:asciiTheme="majorBidi" w:hAnsiTheme="majorBidi" w:cstheme="majorBidi"/>
          <w:lang w:val="sl-SI"/>
        </w:rPr>
        <w:t>vankomicin (za bakterijsko okužbo)</w:t>
      </w:r>
    </w:p>
    <w:p w14:paraId="6EE57F4E" w14:textId="77777777" w:rsidR="00DC52A2" w:rsidRPr="00517195" w:rsidRDefault="00DC52A2" w:rsidP="00675EC3">
      <w:pPr>
        <w:numPr>
          <w:ilvl w:val="0"/>
          <w:numId w:val="24"/>
        </w:numPr>
        <w:tabs>
          <w:tab w:val="clear" w:pos="567"/>
        </w:tabs>
        <w:spacing w:line="240" w:lineRule="auto"/>
        <w:rPr>
          <w:rFonts w:asciiTheme="majorBidi" w:hAnsiTheme="majorBidi" w:cstheme="majorBidi"/>
          <w:lang w:val="sl-SI"/>
        </w:rPr>
      </w:pPr>
      <w:r w:rsidRPr="00517195">
        <w:rPr>
          <w:rFonts w:asciiTheme="majorBidi" w:hAnsiTheme="majorBidi" w:cstheme="majorBidi"/>
          <w:lang w:val="sl-SI"/>
        </w:rPr>
        <w:t>interlevkin</w:t>
      </w:r>
      <w:r w:rsidRPr="00517195">
        <w:rPr>
          <w:rFonts w:asciiTheme="majorBidi" w:hAnsiTheme="majorBidi" w:cstheme="majorBidi"/>
          <w:lang w:val="sl-SI"/>
        </w:rPr>
        <w:noBreakHyphen/>
        <w:t>2 (za zdravljenje raka)</w:t>
      </w:r>
    </w:p>
    <w:p w14:paraId="7551CCF1" w14:textId="77777777" w:rsidR="00DC52A2" w:rsidRPr="00517195" w:rsidRDefault="00DC52A2" w:rsidP="00675EC3">
      <w:pPr>
        <w:keepNext/>
        <w:numPr>
          <w:ilvl w:val="0"/>
          <w:numId w:val="24"/>
        </w:numPr>
        <w:tabs>
          <w:tab w:val="clear" w:pos="567"/>
        </w:tabs>
        <w:spacing w:line="240" w:lineRule="auto"/>
        <w:rPr>
          <w:rFonts w:asciiTheme="majorBidi" w:hAnsiTheme="majorBidi" w:cstheme="majorBidi"/>
          <w:lang w:val="sl-SI"/>
        </w:rPr>
      </w:pPr>
      <w:r w:rsidRPr="00517195">
        <w:rPr>
          <w:rFonts w:asciiTheme="majorBidi" w:hAnsiTheme="majorBidi" w:cstheme="majorBidi"/>
          <w:lang w:val="sl-SI"/>
        </w:rPr>
        <w:t>cidofovir (za virusno okužbo)</w:t>
      </w:r>
    </w:p>
    <w:p w14:paraId="5E303242" w14:textId="77777777" w:rsidR="00DC52A2" w:rsidRPr="00517195" w:rsidRDefault="00DC52A2" w:rsidP="00675EC3">
      <w:pPr>
        <w:numPr>
          <w:ilvl w:val="0"/>
          <w:numId w:val="24"/>
        </w:numPr>
        <w:tabs>
          <w:tab w:val="clear" w:pos="567"/>
        </w:tabs>
        <w:spacing w:line="240" w:lineRule="auto"/>
        <w:rPr>
          <w:rFonts w:asciiTheme="majorBidi" w:hAnsiTheme="majorBidi" w:cstheme="majorBidi"/>
          <w:lang w:val="sl-SI"/>
        </w:rPr>
      </w:pPr>
      <w:r w:rsidRPr="00517195">
        <w:rPr>
          <w:rFonts w:asciiTheme="majorBidi" w:hAnsiTheme="majorBidi" w:cstheme="majorBidi"/>
          <w:lang w:val="sl-SI"/>
        </w:rPr>
        <w:t xml:space="preserve">nesteroidna protivnetna zdravila (NSAID, </w:t>
      </w:r>
      <w:r w:rsidRPr="00517195">
        <w:rPr>
          <w:rFonts w:asciiTheme="majorBidi" w:hAnsiTheme="majorBidi" w:cstheme="majorBidi"/>
          <w:iCs/>
          <w:lang w:val="sl-SI"/>
        </w:rPr>
        <w:t>za lajšanje bolečin v kosteh ali mišicah)</w:t>
      </w:r>
    </w:p>
    <w:p w14:paraId="7A04FFCA" w14:textId="77777777" w:rsidR="00DC52A2" w:rsidRPr="00517195" w:rsidRDefault="00DC52A2" w:rsidP="00675EC3">
      <w:pPr>
        <w:tabs>
          <w:tab w:val="clear" w:pos="567"/>
        </w:tabs>
        <w:spacing w:line="240" w:lineRule="auto"/>
        <w:rPr>
          <w:rFonts w:asciiTheme="majorBidi" w:hAnsiTheme="majorBidi" w:cstheme="majorBidi"/>
          <w:iCs/>
          <w:lang w:val="sl-SI"/>
        </w:rPr>
      </w:pPr>
    </w:p>
    <w:p w14:paraId="2CD5E537" w14:textId="77777777" w:rsidR="00DC52A2" w:rsidRPr="00517195" w:rsidRDefault="00DC52A2" w:rsidP="00675EC3">
      <w:pPr>
        <w:tabs>
          <w:tab w:val="clear" w:pos="567"/>
        </w:tabs>
        <w:spacing w:line="240" w:lineRule="auto"/>
        <w:rPr>
          <w:rFonts w:asciiTheme="majorBidi" w:hAnsiTheme="majorBidi" w:cstheme="majorBidi"/>
          <w:iCs/>
          <w:lang w:val="sl-SI"/>
        </w:rPr>
      </w:pPr>
      <w:r w:rsidRPr="00517195">
        <w:rPr>
          <w:rFonts w:asciiTheme="majorBidi" w:hAnsiTheme="majorBidi" w:cstheme="majorBidi"/>
          <w:iCs/>
          <w:lang w:val="sl-SI"/>
        </w:rPr>
        <w:t>Če za zdravljenje HIV jemljete drugo protivirusno zdravilo, ki se imenuje zaviralec proteaze, bo vaš zdravnik morda naročil krvne preiskave z namenom natančnega spremljanja delovanja vaših ledvic.</w:t>
      </w:r>
    </w:p>
    <w:p w14:paraId="24C73A23" w14:textId="77777777" w:rsidR="00DC52A2" w:rsidRPr="00517195" w:rsidRDefault="00DC52A2" w:rsidP="00675EC3">
      <w:pPr>
        <w:tabs>
          <w:tab w:val="clear" w:pos="567"/>
        </w:tabs>
        <w:spacing w:line="240" w:lineRule="auto"/>
        <w:rPr>
          <w:rFonts w:asciiTheme="majorBidi" w:hAnsiTheme="majorBidi" w:cstheme="majorBidi"/>
          <w:iCs/>
          <w:lang w:val="sl-SI"/>
        </w:rPr>
      </w:pPr>
    </w:p>
    <w:p w14:paraId="0A0E0B50" w14:textId="77777777" w:rsidR="00DC52A2" w:rsidRPr="00517195" w:rsidRDefault="00DC52A2" w:rsidP="00675EC3">
      <w:pPr>
        <w:tabs>
          <w:tab w:val="clear" w:pos="567"/>
        </w:tabs>
        <w:spacing w:line="240" w:lineRule="auto"/>
        <w:rPr>
          <w:rFonts w:asciiTheme="majorBidi" w:hAnsiTheme="majorBidi" w:cstheme="majorBidi"/>
          <w:b/>
          <w:snapToGrid w:val="0"/>
          <w:lang w:val="sl-SI"/>
        </w:rPr>
      </w:pPr>
      <w:r w:rsidRPr="00517195">
        <w:rPr>
          <w:rFonts w:asciiTheme="majorBidi" w:hAnsiTheme="majorBidi" w:cstheme="majorBidi"/>
          <w:b/>
          <w:snapToGrid w:val="0"/>
          <w:lang w:val="sl-SI"/>
        </w:rPr>
        <w:t>Pomembno je tudi, da zdravnika obvestite o tem</w:t>
      </w:r>
      <w:r w:rsidRPr="00517195">
        <w:rPr>
          <w:rFonts w:asciiTheme="majorBidi" w:hAnsiTheme="majorBidi" w:cstheme="majorBidi"/>
          <w:snapToGrid w:val="0"/>
          <w:lang w:val="sl-SI"/>
        </w:rPr>
        <w:t>, če jemljete ledipasvir/sofosbuvir</w:t>
      </w:r>
      <w:r w:rsidR="00B10D56" w:rsidRPr="00517195">
        <w:rPr>
          <w:rFonts w:asciiTheme="majorBidi" w:hAnsiTheme="majorBidi" w:cstheme="majorBidi"/>
          <w:szCs w:val="22"/>
          <w:lang w:val="sl-SI" w:eastAsia="sl-SI"/>
        </w:rPr>
        <w:t>,</w:t>
      </w:r>
      <w:r w:rsidR="00DA20E9" w:rsidRPr="00517195">
        <w:rPr>
          <w:rFonts w:asciiTheme="majorBidi" w:hAnsiTheme="majorBidi" w:cstheme="majorBidi"/>
          <w:szCs w:val="22"/>
          <w:lang w:val="sl-SI" w:eastAsia="sl-SI"/>
        </w:rPr>
        <w:t xml:space="preserve"> sofosbuvir/velpatasvir</w:t>
      </w:r>
      <w:r w:rsidR="00DA20E9" w:rsidRPr="00517195">
        <w:rPr>
          <w:rFonts w:asciiTheme="majorBidi" w:hAnsiTheme="majorBidi" w:cstheme="majorBidi"/>
          <w:snapToGrid w:val="0"/>
          <w:lang w:val="sl-SI"/>
        </w:rPr>
        <w:t xml:space="preserve"> </w:t>
      </w:r>
      <w:r w:rsidR="00B10D56" w:rsidRPr="00517195">
        <w:rPr>
          <w:rFonts w:asciiTheme="majorBidi" w:hAnsiTheme="majorBidi" w:cstheme="majorBidi"/>
          <w:snapToGrid w:val="0"/>
          <w:lang w:val="sl-SI"/>
        </w:rPr>
        <w:t xml:space="preserve">ali </w:t>
      </w:r>
      <w:r w:rsidR="00B10D56" w:rsidRPr="00517195">
        <w:rPr>
          <w:rFonts w:asciiTheme="majorBidi" w:hAnsiTheme="majorBidi" w:cstheme="majorBidi"/>
          <w:lang w:val="sl-SI"/>
        </w:rPr>
        <w:t>sofosbuvir/velpatasvir/voksilaprevir</w:t>
      </w:r>
      <w:r w:rsidR="00B10D56" w:rsidRPr="00517195">
        <w:rPr>
          <w:rFonts w:asciiTheme="majorBidi" w:hAnsiTheme="majorBidi" w:cstheme="majorBidi"/>
          <w:b/>
          <w:lang w:val="sl-SI"/>
        </w:rPr>
        <w:t xml:space="preserve"> </w:t>
      </w:r>
      <w:r w:rsidRPr="00517195">
        <w:rPr>
          <w:rFonts w:asciiTheme="majorBidi" w:hAnsiTheme="majorBidi" w:cstheme="majorBidi"/>
          <w:snapToGrid w:val="0"/>
          <w:lang w:val="sl-SI"/>
        </w:rPr>
        <w:t>za zdravljenje okužbe s hepatitisom C.</w:t>
      </w:r>
    </w:p>
    <w:p w14:paraId="57D4B12F" w14:textId="77777777" w:rsidR="00DC52A2" w:rsidRPr="00517195" w:rsidRDefault="00DC52A2" w:rsidP="00675EC3">
      <w:pPr>
        <w:tabs>
          <w:tab w:val="clear" w:pos="567"/>
        </w:tabs>
        <w:spacing w:line="240" w:lineRule="auto"/>
        <w:rPr>
          <w:rFonts w:asciiTheme="majorBidi" w:hAnsiTheme="majorBidi" w:cstheme="majorBidi"/>
          <w:bCs/>
          <w:snapToGrid w:val="0"/>
          <w:lang w:val="sl-SI"/>
        </w:rPr>
      </w:pPr>
    </w:p>
    <w:p w14:paraId="159E4FF6" w14:textId="77777777" w:rsidR="00DC52A2" w:rsidRPr="00517195" w:rsidRDefault="00DC52A2" w:rsidP="00675EC3">
      <w:pPr>
        <w:tabs>
          <w:tab w:val="clear" w:pos="567"/>
        </w:tabs>
        <w:spacing w:line="240" w:lineRule="auto"/>
        <w:rPr>
          <w:rFonts w:asciiTheme="majorBidi" w:hAnsiTheme="majorBidi" w:cstheme="majorBidi"/>
          <w:b/>
          <w:snapToGrid w:val="0"/>
          <w:lang w:val="sl-SI"/>
        </w:rPr>
      </w:pPr>
      <w:r w:rsidRPr="00517195">
        <w:rPr>
          <w:rFonts w:asciiTheme="majorBidi" w:hAnsiTheme="majorBidi" w:cstheme="majorBidi"/>
          <w:b/>
          <w:lang w:val="sl-SI"/>
        </w:rPr>
        <w:t xml:space="preserve">Jemanje </w:t>
      </w:r>
      <w:r w:rsidR="00F1256C" w:rsidRPr="00517195">
        <w:rPr>
          <w:rFonts w:asciiTheme="majorBidi" w:hAnsiTheme="majorBidi" w:cstheme="majorBidi"/>
          <w:b/>
          <w:lang w:val="sl-SI"/>
        </w:rPr>
        <w:t xml:space="preserve">zdravila </w:t>
      </w:r>
      <w:r w:rsidR="003C5DAD" w:rsidRPr="00517195">
        <w:rPr>
          <w:rFonts w:asciiTheme="majorBidi" w:hAnsiTheme="majorBidi" w:cstheme="majorBidi"/>
          <w:b/>
          <w:szCs w:val="22"/>
          <w:lang w:val="sl-SI"/>
        </w:rPr>
        <w:t>Em</w:t>
      </w:r>
      <w:r w:rsidR="00326C0D" w:rsidRPr="00517195">
        <w:rPr>
          <w:rFonts w:asciiTheme="majorBidi" w:hAnsiTheme="majorBidi" w:cstheme="majorBidi"/>
          <w:b/>
          <w:szCs w:val="22"/>
          <w:lang w:val="sl-SI"/>
        </w:rPr>
        <w:t>tri</w:t>
      </w:r>
      <w:r w:rsidR="003C5DAD" w:rsidRPr="00517195">
        <w:rPr>
          <w:rFonts w:asciiTheme="majorBidi" w:hAnsiTheme="majorBidi" w:cstheme="majorBidi"/>
          <w:b/>
          <w:szCs w:val="22"/>
          <w:lang w:val="sl-SI"/>
        </w:rPr>
        <w:t>citabin/dizoproksiltenofovirat Mylan</w:t>
      </w:r>
      <w:r w:rsidR="003C5DAD" w:rsidRPr="00517195">
        <w:rPr>
          <w:rFonts w:asciiTheme="majorBidi" w:hAnsiTheme="majorBidi" w:cstheme="majorBidi"/>
          <w:szCs w:val="22"/>
          <w:lang w:val="sl-SI"/>
        </w:rPr>
        <w:t xml:space="preserve"> </w:t>
      </w:r>
      <w:r w:rsidRPr="00517195">
        <w:rPr>
          <w:rFonts w:asciiTheme="majorBidi" w:hAnsiTheme="majorBidi" w:cstheme="majorBidi"/>
          <w:b/>
          <w:lang w:val="sl-SI"/>
        </w:rPr>
        <w:t>z drugimi zdravili, ki vsebujejo didanozin</w:t>
      </w:r>
      <w:r w:rsidRPr="00517195">
        <w:rPr>
          <w:rFonts w:asciiTheme="majorBidi" w:hAnsiTheme="majorBidi" w:cstheme="majorBidi"/>
          <w:lang w:val="sl-SI"/>
        </w:rPr>
        <w:t xml:space="preserve"> </w:t>
      </w:r>
      <w:r w:rsidRPr="00517195">
        <w:rPr>
          <w:rFonts w:asciiTheme="majorBidi" w:hAnsiTheme="majorBidi" w:cstheme="majorBidi"/>
          <w:b/>
          <w:lang w:val="sl-SI"/>
        </w:rPr>
        <w:t xml:space="preserve">(za </w:t>
      </w:r>
      <w:r w:rsidR="003D58E3" w:rsidRPr="00517195">
        <w:rPr>
          <w:rFonts w:asciiTheme="majorBidi" w:hAnsiTheme="majorBidi" w:cstheme="majorBidi"/>
          <w:b/>
          <w:lang w:val="sl-SI"/>
        </w:rPr>
        <w:t xml:space="preserve">zdravljenje </w:t>
      </w:r>
      <w:r w:rsidRPr="00517195">
        <w:rPr>
          <w:rFonts w:asciiTheme="majorBidi" w:hAnsiTheme="majorBidi" w:cstheme="majorBidi"/>
          <w:b/>
          <w:lang w:val="sl-SI"/>
        </w:rPr>
        <w:t>okužbe z virusom HIV):</w:t>
      </w:r>
      <w:r w:rsidRPr="00517195">
        <w:rPr>
          <w:rFonts w:asciiTheme="majorBidi" w:hAnsiTheme="majorBidi" w:cstheme="majorBidi"/>
          <w:lang w:val="sl-SI"/>
        </w:rPr>
        <w:t xml:space="preserve"> </w:t>
      </w:r>
      <w:r w:rsidR="00E54253" w:rsidRPr="00517195">
        <w:rPr>
          <w:rFonts w:asciiTheme="majorBidi" w:hAnsiTheme="majorBidi" w:cstheme="majorBidi"/>
          <w:snapToGrid w:val="0"/>
          <w:lang w:val="sl-SI"/>
        </w:rPr>
        <w:t>j</w:t>
      </w:r>
      <w:r w:rsidRPr="00517195">
        <w:rPr>
          <w:rFonts w:asciiTheme="majorBidi" w:hAnsiTheme="majorBidi" w:cstheme="majorBidi"/>
          <w:snapToGrid w:val="0"/>
          <w:lang w:val="sl-SI"/>
        </w:rPr>
        <w:t xml:space="preserve">emanje </w:t>
      </w:r>
      <w:r w:rsidR="00E676AA" w:rsidRPr="00517195">
        <w:rPr>
          <w:rFonts w:asciiTheme="majorBidi" w:hAnsiTheme="majorBidi" w:cstheme="majorBidi"/>
          <w:snapToGrid w:val="0"/>
          <w:lang w:val="sl-SI"/>
        </w:rPr>
        <w:t>e</w:t>
      </w:r>
      <w:r w:rsidR="00DB1966" w:rsidRPr="00517195">
        <w:rPr>
          <w:rFonts w:asciiTheme="majorBidi" w:hAnsiTheme="majorBidi" w:cstheme="majorBidi"/>
          <w:snapToGrid w:val="0"/>
          <w:lang w:val="sl-SI"/>
        </w:rPr>
        <w:t>mtricitabin</w:t>
      </w:r>
      <w:r w:rsidR="00E676AA" w:rsidRPr="00517195">
        <w:rPr>
          <w:rFonts w:asciiTheme="majorBidi" w:hAnsiTheme="majorBidi" w:cstheme="majorBidi"/>
          <w:snapToGrid w:val="0"/>
          <w:lang w:val="sl-SI"/>
        </w:rPr>
        <w:t>a</w:t>
      </w:r>
      <w:r w:rsidR="00935B42" w:rsidRPr="00517195">
        <w:rPr>
          <w:rFonts w:asciiTheme="majorBidi" w:hAnsiTheme="majorBidi" w:cstheme="majorBidi"/>
          <w:snapToGrid w:val="0"/>
          <w:lang w:val="sl-SI"/>
        </w:rPr>
        <w:t>/dizoproksiltenofovirat</w:t>
      </w:r>
      <w:r w:rsidR="00E676AA" w:rsidRPr="00517195">
        <w:rPr>
          <w:rFonts w:asciiTheme="majorBidi" w:hAnsiTheme="majorBidi" w:cstheme="majorBidi"/>
          <w:snapToGrid w:val="0"/>
          <w:lang w:val="sl-SI"/>
        </w:rPr>
        <w:t>a</w:t>
      </w:r>
      <w:r w:rsidRPr="00517195">
        <w:rPr>
          <w:rFonts w:asciiTheme="majorBidi" w:hAnsiTheme="majorBidi" w:cstheme="majorBidi"/>
          <w:snapToGrid w:val="0"/>
          <w:lang w:val="sl-SI"/>
        </w:rPr>
        <w:t xml:space="preserve"> z drugimi protivirusnimi zdravili, ki vsebujejo didanozin, lahko zviša nivoje didanozina v krvi </w:t>
      </w:r>
      <w:r w:rsidRPr="00517195">
        <w:rPr>
          <w:rFonts w:asciiTheme="majorBidi" w:hAnsiTheme="majorBidi" w:cstheme="majorBidi"/>
          <w:lang w:val="sl-SI"/>
        </w:rPr>
        <w:t>in zmanjša število celic CD4</w:t>
      </w:r>
      <w:r w:rsidRPr="00517195">
        <w:rPr>
          <w:rFonts w:asciiTheme="majorBidi" w:hAnsiTheme="majorBidi" w:cstheme="majorBidi"/>
          <w:snapToGrid w:val="0"/>
          <w:lang w:val="sl-SI"/>
        </w:rPr>
        <w:t xml:space="preserve">. </w:t>
      </w:r>
      <w:r w:rsidRPr="00517195">
        <w:rPr>
          <w:rFonts w:asciiTheme="majorBidi" w:hAnsiTheme="majorBidi" w:cstheme="majorBidi"/>
          <w:lang w:val="sl-SI"/>
        </w:rPr>
        <w:t>Pri sočasnem jemanju zdravil, ki vsebujejo dizoproksiltenofovir</w:t>
      </w:r>
      <w:r w:rsidR="003A4C40" w:rsidRPr="00517195">
        <w:rPr>
          <w:rFonts w:asciiTheme="majorBidi" w:hAnsiTheme="majorBidi" w:cstheme="majorBidi"/>
          <w:lang w:val="sl-SI"/>
        </w:rPr>
        <w:t>at</w:t>
      </w:r>
      <w:r w:rsidRPr="00517195">
        <w:rPr>
          <w:rFonts w:asciiTheme="majorBidi" w:hAnsiTheme="majorBidi" w:cstheme="majorBidi"/>
          <w:lang w:val="sl-SI"/>
        </w:rPr>
        <w:t xml:space="preserve"> in didanozin, so redko poročali o vnetju trebušne slinavke in laktacidozi (zvišanju mlečne kisline v krvi), ki je včasih smrtna. </w:t>
      </w:r>
      <w:r w:rsidR="0044222D" w:rsidRPr="00517195">
        <w:rPr>
          <w:rFonts w:asciiTheme="majorBidi" w:hAnsiTheme="majorBidi" w:cstheme="majorBidi"/>
          <w:lang w:val="sl-SI"/>
        </w:rPr>
        <w:t>Z</w:t>
      </w:r>
      <w:r w:rsidRPr="00517195">
        <w:rPr>
          <w:rFonts w:asciiTheme="majorBidi" w:hAnsiTheme="majorBidi" w:cstheme="majorBidi"/>
          <w:lang w:val="sl-SI"/>
        </w:rPr>
        <w:t>dravnik bo skrbno pretehtal, če vas bo zdravil s kombinacijami tenofovirja in didanozina.</w:t>
      </w:r>
    </w:p>
    <w:p w14:paraId="756E5BD1" w14:textId="77777777" w:rsidR="00DC52A2" w:rsidRPr="00517195" w:rsidRDefault="00DC52A2" w:rsidP="00675EC3">
      <w:pPr>
        <w:tabs>
          <w:tab w:val="clear" w:pos="567"/>
        </w:tabs>
        <w:spacing w:line="240" w:lineRule="auto"/>
        <w:rPr>
          <w:rFonts w:asciiTheme="majorBidi" w:hAnsiTheme="majorBidi" w:cstheme="majorBidi"/>
          <w:snapToGrid w:val="0"/>
          <w:lang w:val="sl-SI"/>
        </w:rPr>
      </w:pPr>
    </w:p>
    <w:p w14:paraId="25C55DC2" w14:textId="77777777" w:rsidR="00DC52A2" w:rsidRPr="00517195" w:rsidRDefault="00DC52A2" w:rsidP="00675EC3">
      <w:pPr>
        <w:tabs>
          <w:tab w:val="clear" w:pos="567"/>
        </w:tabs>
        <w:spacing w:line="240" w:lineRule="auto"/>
        <w:ind w:left="567" w:hanging="567"/>
        <w:rPr>
          <w:rFonts w:asciiTheme="majorBidi" w:hAnsiTheme="majorBidi" w:cstheme="majorBidi"/>
          <w:snapToGrid w:val="0"/>
          <w:lang w:val="sl-SI"/>
        </w:rPr>
      </w:pPr>
      <w:r w:rsidRPr="00517195">
        <w:rPr>
          <w:rFonts w:asciiTheme="majorBidi" w:hAnsiTheme="majorBidi" w:cstheme="majorBidi"/>
          <w:b/>
          <w:lang w:val="sl-SI"/>
        </w:rPr>
        <w:sym w:font="Wingdings" w:char="F0E0"/>
      </w:r>
      <w:r w:rsidRPr="00517195">
        <w:rPr>
          <w:rFonts w:asciiTheme="majorBidi" w:hAnsiTheme="majorBidi" w:cstheme="majorBidi"/>
          <w:lang w:val="sl-SI"/>
        </w:rPr>
        <w:tab/>
      </w:r>
      <w:r w:rsidRPr="00517195">
        <w:rPr>
          <w:rFonts w:asciiTheme="majorBidi" w:hAnsiTheme="majorBidi" w:cstheme="majorBidi"/>
          <w:b/>
          <w:lang w:val="sl-SI"/>
        </w:rPr>
        <w:t>Obvestite zdravnika,</w:t>
      </w:r>
      <w:r w:rsidRPr="00517195">
        <w:rPr>
          <w:rFonts w:asciiTheme="majorBidi" w:hAnsiTheme="majorBidi" w:cstheme="majorBidi"/>
          <w:lang w:val="sl-SI"/>
        </w:rPr>
        <w:t xml:space="preserve"> če jemljete katero koli od teh zdravil.</w:t>
      </w:r>
      <w:r w:rsidRPr="00517195">
        <w:rPr>
          <w:rFonts w:asciiTheme="majorBidi" w:hAnsiTheme="majorBidi" w:cstheme="majorBidi"/>
          <w:b/>
          <w:lang w:val="sl-SI"/>
        </w:rPr>
        <w:t xml:space="preserve"> </w:t>
      </w:r>
      <w:r w:rsidRPr="00517195">
        <w:rPr>
          <w:rFonts w:asciiTheme="majorBidi" w:hAnsiTheme="majorBidi" w:cstheme="majorBidi"/>
          <w:lang w:val="sl-SI"/>
        </w:rPr>
        <w:t>Obvestite zdravnika ali farmacevta, če jemljete, ste pred kratkim jemali ali pa boste morda začeli jemati katero koli drugo zdravilo.</w:t>
      </w:r>
    </w:p>
    <w:p w14:paraId="1FAAA6A2" w14:textId="77777777" w:rsidR="00DC52A2" w:rsidRPr="00517195" w:rsidRDefault="00DC52A2" w:rsidP="00675EC3">
      <w:pPr>
        <w:tabs>
          <w:tab w:val="clear" w:pos="567"/>
        </w:tabs>
        <w:spacing w:line="240" w:lineRule="auto"/>
        <w:rPr>
          <w:rFonts w:asciiTheme="majorBidi" w:hAnsiTheme="majorBidi" w:cstheme="majorBidi"/>
          <w:b/>
          <w:snapToGrid w:val="0"/>
          <w:lang w:val="sl-SI"/>
        </w:rPr>
      </w:pPr>
    </w:p>
    <w:p w14:paraId="70C74F71" w14:textId="77777777" w:rsidR="00DC52A2" w:rsidRPr="00517195" w:rsidRDefault="00DC52A2" w:rsidP="00675EC3">
      <w:pPr>
        <w:keepNext/>
        <w:tabs>
          <w:tab w:val="clear" w:pos="567"/>
        </w:tabs>
        <w:spacing w:line="240" w:lineRule="auto"/>
        <w:rPr>
          <w:rFonts w:asciiTheme="majorBidi" w:hAnsiTheme="majorBidi" w:cstheme="majorBidi"/>
          <w:b/>
          <w:snapToGrid w:val="0"/>
          <w:lang w:val="sl-SI"/>
        </w:rPr>
      </w:pPr>
      <w:r w:rsidRPr="00517195">
        <w:rPr>
          <w:rFonts w:asciiTheme="majorBidi" w:hAnsiTheme="majorBidi" w:cstheme="majorBidi"/>
          <w:b/>
          <w:lang w:val="sl-SI"/>
        </w:rPr>
        <w:t xml:space="preserve">Zdravilo </w:t>
      </w:r>
      <w:r w:rsidR="00935B42" w:rsidRPr="00517195">
        <w:rPr>
          <w:rFonts w:asciiTheme="majorBidi" w:hAnsiTheme="majorBidi" w:cstheme="majorBidi"/>
          <w:b/>
          <w:noProof/>
          <w:lang w:val="sl-SI"/>
        </w:rPr>
        <w:t>E</w:t>
      </w:r>
      <w:r w:rsidR="00DB1966" w:rsidRPr="00517195">
        <w:rPr>
          <w:rFonts w:asciiTheme="majorBidi" w:hAnsiTheme="majorBidi" w:cstheme="majorBidi"/>
          <w:b/>
          <w:noProof/>
          <w:lang w:val="sl-SI"/>
        </w:rPr>
        <w:t>mtricitabin</w:t>
      </w:r>
      <w:r w:rsidR="00935B42" w:rsidRPr="00517195">
        <w:rPr>
          <w:rFonts w:asciiTheme="majorBidi" w:hAnsiTheme="majorBidi" w:cstheme="majorBidi"/>
          <w:b/>
          <w:noProof/>
          <w:lang w:val="sl-SI"/>
        </w:rPr>
        <w:t>/dizoproksiltenofovirat Mylan</w:t>
      </w:r>
      <w:r w:rsidRPr="00517195">
        <w:rPr>
          <w:rFonts w:asciiTheme="majorBidi" w:hAnsiTheme="majorBidi" w:cstheme="majorBidi"/>
          <w:b/>
          <w:noProof/>
          <w:lang w:val="sl-SI"/>
        </w:rPr>
        <w:t xml:space="preserve"> skupaj s hrano in pijačo</w:t>
      </w:r>
    </w:p>
    <w:p w14:paraId="293FA3E7" w14:textId="77777777" w:rsidR="00DC52A2" w:rsidRPr="00517195" w:rsidRDefault="00DC52A2" w:rsidP="00675EC3">
      <w:pPr>
        <w:keepNext/>
        <w:tabs>
          <w:tab w:val="clear" w:pos="567"/>
        </w:tabs>
        <w:spacing w:line="240" w:lineRule="auto"/>
        <w:rPr>
          <w:rFonts w:asciiTheme="majorBidi" w:hAnsiTheme="majorBidi" w:cstheme="majorBidi"/>
          <w:b/>
          <w:snapToGrid w:val="0"/>
          <w:lang w:val="sl-SI"/>
        </w:rPr>
      </w:pPr>
    </w:p>
    <w:p w14:paraId="097FA685" w14:textId="77777777" w:rsidR="00DC52A2" w:rsidRPr="00517195" w:rsidRDefault="00DC52A2" w:rsidP="00675EC3">
      <w:pPr>
        <w:numPr>
          <w:ilvl w:val="0"/>
          <w:numId w:val="15"/>
        </w:numPr>
        <w:tabs>
          <w:tab w:val="clear" w:pos="567"/>
          <w:tab w:val="clear" w:pos="720"/>
        </w:tabs>
        <w:spacing w:line="240" w:lineRule="auto"/>
        <w:ind w:left="567" w:hanging="567"/>
        <w:rPr>
          <w:rFonts w:asciiTheme="majorBidi" w:hAnsiTheme="majorBidi" w:cstheme="majorBidi"/>
          <w:snapToGrid w:val="0"/>
          <w:lang w:val="sl-SI"/>
        </w:rPr>
      </w:pPr>
      <w:r w:rsidRPr="00517195">
        <w:rPr>
          <w:rFonts w:asciiTheme="majorBidi" w:hAnsiTheme="majorBidi" w:cstheme="majorBidi"/>
          <w:szCs w:val="22"/>
          <w:lang w:val="sl-SI"/>
        </w:rPr>
        <w:t xml:space="preserve">Kadar je mogoče, je treba zdravilo </w:t>
      </w:r>
      <w:r w:rsidR="00935B42" w:rsidRPr="00517195">
        <w:rPr>
          <w:rFonts w:asciiTheme="majorBidi" w:hAnsiTheme="majorBidi" w:cstheme="majorBidi"/>
          <w:szCs w:val="22"/>
          <w:lang w:val="sl-SI"/>
        </w:rPr>
        <w:t>E</w:t>
      </w:r>
      <w:r w:rsidR="00DB1966" w:rsidRPr="00517195">
        <w:rPr>
          <w:rFonts w:asciiTheme="majorBidi" w:hAnsiTheme="majorBidi" w:cstheme="majorBidi"/>
          <w:szCs w:val="22"/>
          <w:lang w:val="sl-SI"/>
        </w:rPr>
        <w:t>mtricitabin</w:t>
      </w:r>
      <w:r w:rsidR="00935B42" w:rsidRPr="00517195">
        <w:rPr>
          <w:rFonts w:asciiTheme="majorBidi" w:hAnsiTheme="majorBidi" w:cstheme="majorBidi"/>
          <w:szCs w:val="22"/>
          <w:lang w:val="sl-SI"/>
        </w:rPr>
        <w:t>/dizoproksiltenofovirat Mylan</w:t>
      </w:r>
      <w:r w:rsidRPr="00517195">
        <w:rPr>
          <w:rFonts w:asciiTheme="majorBidi" w:hAnsiTheme="majorBidi" w:cstheme="majorBidi"/>
          <w:szCs w:val="22"/>
          <w:lang w:val="sl-SI"/>
        </w:rPr>
        <w:t xml:space="preserve"> jemati s hrano</w:t>
      </w:r>
      <w:r w:rsidRPr="00517195">
        <w:rPr>
          <w:rFonts w:asciiTheme="majorBidi" w:hAnsiTheme="majorBidi" w:cstheme="majorBidi"/>
          <w:lang w:val="sl-SI"/>
        </w:rPr>
        <w:t>.</w:t>
      </w:r>
    </w:p>
    <w:p w14:paraId="0123E861" w14:textId="77777777" w:rsidR="00DC52A2" w:rsidRPr="00517195" w:rsidRDefault="00DC52A2" w:rsidP="00675EC3">
      <w:pPr>
        <w:tabs>
          <w:tab w:val="clear" w:pos="567"/>
        </w:tabs>
        <w:spacing w:line="240" w:lineRule="auto"/>
        <w:rPr>
          <w:rFonts w:asciiTheme="majorBidi" w:hAnsiTheme="majorBidi" w:cstheme="majorBidi"/>
          <w:b/>
          <w:snapToGrid w:val="0"/>
          <w:lang w:val="sl-SI"/>
        </w:rPr>
      </w:pPr>
    </w:p>
    <w:p w14:paraId="59967D38" w14:textId="77777777" w:rsidR="00DC52A2" w:rsidRPr="00517195" w:rsidRDefault="00DC52A2" w:rsidP="00675EC3">
      <w:pPr>
        <w:keepNext/>
        <w:numPr>
          <w:ilvl w:val="12"/>
          <w:numId w:val="0"/>
        </w:numPr>
        <w:tabs>
          <w:tab w:val="clear" w:pos="567"/>
        </w:tabs>
        <w:spacing w:line="240" w:lineRule="auto"/>
        <w:ind w:right="-2"/>
        <w:rPr>
          <w:rFonts w:asciiTheme="majorBidi" w:hAnsiTheme="majorBidi" w:cstheme="majorBidi"/>
          <w:b/>
          <w:noProof/>
          <w:lang w:val="sl-SI"/>
        </w:rPr>
      </w:pPr>
      <w:r w:rsidRPr="00517195">
        <w:rPr>
          <w:rFonts w:asciiTheme="majorBidi" w:hAnsiTheme="majorBidi" w:cstheme="majorBidi"/>
          <w:b/>
          <w:noProof/>
          <w:lang w:val="sl-SI"/>
        </w:rPr>
        <w:t>Nosečnost in dojenje</w:t>
      </w:r>
    </w:p>
    <w:p w14:paraId="7D4EBF15" w14:textId="77777777" w:rsidR="00DC52A2" w:rsidRPr="00517195" w:rsidRDefault="00DC52A2" w:rsidP="00675EC3">
      <w:pPr>
        <w:keepNext/>
        <w:numPr>
          <w:ilvl w:val="12"/>
          <w:numId w:val="0"/>
        </w:numPr>
        <w:tabs>
          <w:tab w:val="clear" w:pos="567"/>
        </w:tabs>
        <w:spacing w:line="240" w:lineRule="auto"/>
        <w:ind w:right="-2"/>
        <w:rPr>
          <w:rFonts w:asciiTheme="majorBidi" w:hAnsiTheme="majorBidi" w:cstheme="majorBidi"/>
          <w:bCs/>
          <w:lang w:val="sl-SI"/>
        </w:rPr>
      </w:pPr>
    </w:p>
    <w:p w14:paraId="510589F4" w14:textId="77777777" w:rsidR="00DC52A2" w:rsidRPr="00517195" w:rsidRDefault="00DC52A2" w:rsidP="00675EC3">
      <w:pPr>
        <w:numPr>
          <w:ilvl w:val="12"/>
          <w:numId w:val="0"/>
        </w:numPr>
        <w:tabs>
          <w:tab w:val="clear" w:pos="567"/>
        </w:tabs>
        <w:spacing w:line="240" w:lineRule="auto"/>
        <w:ind w:right="-2"/>
        <w:rPr>
          <w:rFonts w:asciiTheme="majorBidi" w:hAnsiTheme="majorBidi" w:cstheme="majorBidi"/>
          <w:bCs/>
          <w:lang w:val="sl-SI"/>
        </w:rPr>
      </w:pPr>
      <w:r w:rsidRPr="00517195">
        <w:rPr>
          <w:rFonts w:asciiTheme="majorBidi" w:hAnsiTheme="majorBidi" w:cstheme="majorBidi"/>
          <w:bCs/>
          <w:lang w:val="sl-SI"/>
        </w:rPr>
        <w:t xml:space="preserve">Če ste noseči ali dojite, menite, da bi lahko bili noseči ali načrtujete zanositev, se posvetujte </w:t>
      </w:r>
      <w:r w:rsidRPr="00517195">
        <w:rPr>
          <w:rFonts w:asciiTheme="majorBidi" w:hAnsiTheme="majorBidi" w:cstheme="majorBidi"/>
          <w:bCs/>
          <w:noProof/>
          <w:szCs w:val="22"/>
          <w:lang w:val="sl-SI"/>
        </w:rPr>
        <w:t>z</w:t>
      </w:r>
      <w:r w:rsidRPr="00517195">
        <w:rPr>
          <w:rFonts w:asciiTheme="majorBidi" w:hAnsiTheme="majorBidi" w:cstheme="majorBidi"/>
          <w:bCs/>
          <w:lang w:val="sl-SI"/>
        </w:rPr>
        <w:t xml:space="preserve"> zdravnikom ali farmacevtom, preden vzamete to zdravilo.</w:t>
      </w:r>
    </w:p>
    <w:p w14:paraId="5C8A4342" w14:textId="77777777" w:rsidR="00DC52A2" w:rsidRPr="00517195" w:rsidRDefault="00DC52A2" w:rsidP="00675EC3">
      <w:pPr>
        <w:numPr>
          <w:ilvl w:val="12"/>
          <w:numId w:val="0"/>
        </w:numPr>
        <w:tabs>
          <w:tab w:val="clear" w:pos="567"/>
        </w:tabs>
        <w:spacing w:line="240" w:lineRule="auto"/>
        <w:ind w:right="-2"/>
        <w:rPr>
          <w:rFonts w:asciiTheme="majorBidi" w:hAnsiTheme="majorBidi" w:cstheme="majorBidi"/>
          <w:bCs/>
          <w:lang w:val="sl-SI"/>
        </w:rPr>
      </w:pPr>
    </w:p>
    <w:p w14:paraId="3F433137" w14:textId="77777777" w:rsidR="00DC52A2" w:rsidRPr="00517195" w:rsidRDefault="00DC52A2" w:rsidP="00675EC3">
      <w:pPr>
        <w:tabs>
          <w:tab w:val="clear" w:pos="567"/>
        </w:tabs>
        <w:spacing w:line="240" w:lineRule="auto"/>
        <w:rPr>
          <w:rFonts w:asciiTheme="majorBidi" w:hAnsiTheme="majorBidi" w:cstheme="majorBidi"/>
          <w:lang w:val="sl-SI"/>
        </w:rPr>
      </w:pPr>
      <w:r w:rsidRPr="00517195">
        <w:rPr>
          <w:rFonts w:asciiTheme="majorBidi" w:hAnsiTheme="majorBidi" w:cstheme="majorBidi"/>
          <w:lang w:val="sl-SI"/>
        </w:rPr>
        <w:t xml:space="preserve">Če ste zdravilo </w:t>
      </w:r>
      <w:r w:rsidR="00935B42" w:rsidRPr="00517195">
        <w:rPr>
          <w:rFonts w:asciiTheme="majorBidi" w:hAnsiTheme="majorBidi" w:cstheme="majorBidi"/>
          <w:lang w:val="sl-SI"/>
        </w:rPr>
        <w:t>E</w:t>
      </w:r>
      <w:r w:rsidR="00DB1966" w:rsidRPr="00517195">
        <w:rPr>
          <w:rFonts w:asciiTheme="majorBidi" w:hAnsiTheme="majorBidi" w:cstheme="majorBidi"/>
          <w:lang w:val="sl-SI"/>
        </w:rPr>
        <w:t>mtricitabin</w:t>
      </w:r>
      <w:r w:rsidR="00935B42" w:rsidRPr="00517195">
        <w:rPr>
          <w:rFonts w:asciiTheme="majorBidi" w:hAnsiTheme="majorBidi" w:cstheme="majorBidi"/>
          <w:lang w:val="sl-SI"/>
        </w:rPr>
        <w:t>/dizoproksiltenofovirat Mylan</w:t>
      </w:r>
      <w:r w:rsidRPr="00517195">
        <w:rPr>
          <w:rFonts w:asciiTheme="majorBidi" w:hAnsiTheme="majorBidi" w:cstheme="majorBidi"/>
          <w:lang w:val="sl-SI"/>
        </w:rPr>
        <w:t xml:space="preserve"> jemali med nosečnostjo, vas lahko zdravnik naroči na redne preiskave krvi in druge diagnostične preiskave, da bo spremljal razvoj vašega otroka. Pri otrocih, katerih matere so med nosečnostjo jemale </w:t>
      </w:r>
      <w:r w:rsidRPr="00517195">
        <w:rPr>
          <w:rFonts w:asciiTheme="majorBidi" w:hAnsiTheme="majorBidi" w:cstheme="majorBidi"/>
          <w:szCs w:val="22"/>
          <w:lang w:val="sl-SI"/>
        </w:rPr>
        <w:t xml:space="preserve">nukleozidne zaviralce reverzne transkriptaze </w:t>
      </w:r>
      <w:r w:rsidRPr="00517195">
        <w:rPr>
          <w:rFonts w:asciiTheme="majorBidi" w:hAnsiTheme="majorBidi" w:cstheme="majorBidi"/>
          <w:iCs/>
          <w:szCs w:val="22"/>
          <w:lang w:val="sl-SI"/>
        </w:rPr>
        <w:t>(</w:t>
      </w:r>
      <w:r w:rsidRPr="00517195">
        <w:rPr>
          <w:rFonts w:asciiTheme="majorBidi" w:hAnsiTheme="majorBidi" w:cstheme="majorBidi"/>
          <w:lang w:val="sl-SI"/>
        </w:rPr>
        <w:t>NRTI</w:t>
      </w:r>
      <w:r w:rsidRPr="00517195">
        <w:rPr>
          <w:rFonts w:asciiTheme="majorBidi" w:hAnsiTheme="majorBidi" w:cstheme="majorBidi"/>
          <w:iCs/>
          <w:lang w:val="sl-SI"/>
        </w:rPr>
        <w:t>)</w:t>
      </w:r>
      <w:r w:rsidRPr="00517195">
        <w:rPr>
          <w:rFonts w:asciiTheme="majorBidi" w:hAnsiTheme="majorBidi" w:cstheme="majorBidi"/>
          <w:lang w:val="sl-SI"/>
        </w:rPr>
        <w:t xml:space="preserve">, je korist zaščite </w:t>
      </w:r>
      <w:r w:rsidR="002352ED" w:rsidRPr="00517195">
        <w:rPr>
          <w:rFonts w:asciiTheme="majorBidi" w:hAnsiTheme="majorBidi" w:cstheme="majorBidi"/>
          <w:lang w:val="sl-SI"/>
        </w:rPr>
        <w:t xml:space="preserve">pred virusom </w:t>
      </w:r>
      <w:r w:rsidRPr="00517195">
        <w:rPr>
          <w:rFonts w:asciiTheme="majorBidi" w:hAnsiTheme="majorBidi" w:cstheme="majorBidi"/>
          <w:lang w:val="sl-SI"/>
        </w:rPr>
        <w:t>HIV odtehtala tveganje za neželen</w:t>
      </w:r>
      <w:r w:rsidR="002352ED" w:rsidRPr="00517195">
        <w:rPr>
          <w:rFonts w:asciiTheme="majorBidi" w:hAnsiTheme="majorBidi" w:cstheme="majorBidi"/>
          <w:lang w:val="sl-SI"/>
        </w:rPr>
        <w:t xml:space="preserve">e </w:t>
      </w:r>
      <w:r w:rsidRPr="00517195">
        <w:rPr>
          <w:rFonts w:asciiTheme="majorBidi" w:hAnsiTheme="majorBidi" w:cstheme="majorBidi"/>
          <w:lang w:val="sl-SI"/>
        </w:rPr>
        <w:t>učink</w:t>
      </w:r>
      <w:r w:rsidR="002352ED" w:rsidRPr="00517195">
        <w:rPr>
          <w:rFonts w:asciiTheme="majorBidi" w:hAnsiTheme="majorBidi" w:cstheme="majorBidi"/>
          <w:lang w:val="sl-SI"/>
        </w:rPr>
        <w:t>e</w:t>
      </w:r>
      <w:r w:rsidRPr="00517195">
        <w:rPr>
          <w:rFonts w:asciiTheme="majorBidi" w:hAnsiTheme="majorBidi" w:cstheme="majorBidi"/>
          <w:lang w:val="sl-SI"/>
        </w:rPr>
        <w:t>.</w:t>
      </w:r>
    </w:p>
    <w:p w14:paraId="0FC3D696" w14:textId="77777777" w:rsidR="00DC52A2" w:rsidRPr="00517195" w:rsidRDefault="00DC52A2" w:rsidP="00675EC3">
      <w:pPr>
        <w:tabs>
          <w:tab w:val="clear" w:pos="567"/>
        </w:tabs>
        <w:spacing w:line="240" w:lineRule="auto"/>
        <w:rPr>
          <w:rFonts w:asciiTheme="majorBidi" w:hAnsiTheme="majorBidi" w:cstheme="majorBidi"/>
          <w:lang w:val="sl-SI"/>
        </w:rPr>
      </w:pPr>
    </w:p>
    <w:p w14:paraId="670BF688" w14:textId="77777777" w:rsidR="00DC52A2" w:rsidRPr="00517195" w:rsidRDefault="00DC52A2" w:rsidP="00675EC3">
      <w:pPr>
        <w:numPr>
          <w:ilvl w:val="0"/>
          <w:numId w:val="16"/>
        </w:numPr>
        <w:tabs>
          <w:tab w:val="clear" w:pos="567"/>
          <w:tab w:val="clear" w:pos="720"/>
        </w:tabs>
        <w:spacing w:line="240" w:lineRule="auto"/>
        <w:ind w:left="567" w:hanging="567"/>
        <w:rPr>
          <w:rFonts w:asciiTheme="majorBidi" w:hAnsiTheme="majorBidi" w:cstheme="majorBidi"/>
          <w:lang w:val="sl-SI"/>
        </w:rPr>
      </w:pPr>
      <w:r w:rsidRPr="00517195">
        <w:rPr>
          <w:rFonts w:asciiTheme="majorBidi" w:hAnsiTheme="majorBidi" w:cstheme="majorBidi"/>
          <w:b/>
          <w:lang w:val="sl-SI"/>
        </w:rPr>
        <w:t xml:space="preserve">Med zdravljenjem z zdravilom </w:t>
      </w:r>
      <w:r w:rsidR="00935B42" w:rsidRPr="00517195">
        <w:rPr>
          <w:rFonts w:asciiTheme="majorBidi" w:hAnsiTheme="majorBidi" w:cstheme="majorBidi"/>
          <w:b/>
          <w:lang w:val="sl-SI"/>
        </w:rPr>
        <w:t>E</w:t>
      </w:r>
      <w:r w:rsidR="00DB1966" w:rsidRPr="00517195">
        <w:rPr>
          <w:rFonts w:asciiTheme="majorBidi" w:hAnsiTheme="majorBidi" w:cstheme="majorBidi"/>
          <w:b/>
          <w:lang w:val="sl-SI"/>
        </w:rPr>
        <w:t>mtricitabin</w:t>
      </w:r>
      <w:r w:rsidR="00935B42" w:rsidRPr="00517195">
        <w:rPr>
          <w:rFonts w:asciiTheme="majorBidi" w:hAnsiTheme="majorBidi" w:cstheme="majorBidi"/>
          <w:b/>
          <w:lang w:val="sl-SI"/>
        </w:rPr>
        <w:t>/dizoproksiltenofovirat Mylan</w:t>
      </w:r>
      <w:r w:rsidRPr="00517195">
        <w:rPr>
          <w:rFonts w:asciiTheme="majorBidi" w:hAnsiTheme="majorBidi" w:cstheme="majorBidi"/>
          <w:b/>
          <w:lang w:val="sl-SI"/>
        </w:rPr>
        <w:t xml:space="preserve"> ne dojite.</w:t>
      </w:r>
      <w:r w:rsidRPr="00517195">
        <w:rPr>
          <w:rFonts w:asciiTheme="majorBidi" w:hAnsiTheme="majorBidi" w:cstheme="majorBidi"/>
          <w:lang w:val="sl-SI"/>
        </w:rPr>
        <w:t xml:space="preserve"> To je zato, ker učinkovini tega zdravila prehajata v materino mleko.</w:t>
      </w:r>
    </w:p>
    <w:p w14:paraId="50FDA888" w14:textId="77777777" w:rsidR="00E255A0" w:rsidRPr="00517195" w:rsidRDefault="00E255A0" w:rsidP="00675EC3">
      <w:pPr>
        <w:numPr>
          <w:ilvl w:val="0"/>
          <w:numId w:val="16"/>
        </w:numPr>
        <w:tabs>
          <w:tab w:val="clear" w:pos="567"/>
          <w:tab w:val="clear" w:pos="720"/>
        </w:tabs>
        <w:spacing w:line="240" w:lineRule="auto"/>
        <w:ind w:left="567" w:hanging="567"/>
        <w:rPr>
          <w:rFonts w:asciiTheme="majorBidi" w:hAnsiTheme="majorBidi" w:cstheme="majorBidi"/>
          <w:lang w:val="sl-SI"/>
        </w:rPr>
      </w:pPr>
      <w:r w:rsidRPr="00517195">
        <w:rPr>
          <w:rFonts w:asciiTheme="majorBidi" w:hAnsiTheme="majorBidi" w:cstheme="majorBidi"/>
          <w:lang w:val="sl-SI"/>
        </w:rPr>
        <w:t>Dojenje ni priporočljivo pri ženskah, ki so okužene z virusom HIV, ker se lahko okužba z virusom HIV z materinim mlekom prenese na dojenčka.</w:t>
      </w:r>
    </w:p>
    <w:p w14:paraId="2E373D2D" w14:textId="77777777" w:rsidR="00E255A0" w:rsidRPr="00517195" w:rsidRDefault="00E255A0" w:rsidP="00675EC3">
      <w:pPr>
        <w:numPr>
          <w:ilvl w:val="0"/>
          <w:numId w:val="16"/>
        </w:numPr>
        <w:tabs>
          <w:tab w:val="clear" w:pos="567"/>
          <w:tab w:val="clear" w:pos="720"/>
        </w:tabs>
        <w:spacing w:line="240" w:lineRule="auto"/>
        <w:ind w:left="567" w:hanging="567"/>
        <w:rPr>
          <w:rFonts w:asciiTheme="majorBidi" w:hAnsiTheme="majorBidi" w:cstheme="majorBidi"/>
          <w:lang w:val="sl-SI"/>
        </w:rPr>
      </w:pPr>
      <w:r w:rsidRPr="00517195">
        <w:rPr>
          <w:rFonts w:asciiTheme="majorBidi" w:hAnsiTheme="majorBidi" w:cstheme="majorBidi"/>
          <w:lang w:val="sl-SI"/>
        </w:rPr>
        <w:t xml:space="preserve">Če dojite ali razmišljate o tem, da bi dojili, </w:t>
      </w:r>
      <w:r w:rsidRPr="00517195">
        <w:rPr>
          <w:rFonts w:asciiTheme="majorBidi" w:hAnsiTheme="majorBidi" w:cstheme="majorBidi"/>
          <w:b/>
          <w:bCs/>
          <w:lang w:val="sl-SI"/>
        </w:rPr>
        <w:t>se glede tega čim prej pogovorite</w:t>
      </w:r>
      <w:r w:rsidRPr="00517195">
        <w:rPr>
          <w:rFonts w:asciiTheme="majorBidi" w:hAnsiTheme="majorBidi" w:cstheme="majorBidi"/>
          <w:lang w:val="sl-SI"/>
        </w:rPr>
        <w:t xml:space="preserve"> z zdravnikom.</w:t>
      </w:r>
    </w:p>
    <w:p w14:paraId="3F926368" w14:textId="77777777" w:rsidR="00DC52A2" w:rsidRPr="00517195" w:rsidRDefault="00DC52A2" w:rsidP="00675EC3">
      <w:pPr>
        <w:numPr>
          <w:ilvl w:val="12"/>
          <w:numId w:val="0"/>
        </w:numPr>
        <w:tabs>
          <w:tab w:val="clear" w:pos="567"/>
        </w:tabs>
        <w:spacing w:line="240" w:lineRule="auto"/>
        <w:rPr>
          <w:rFonts w:asciiTheme="majorBidi" w:hAnsiTheme="majorBidi" w:cstheme="majorBidi"/>
          <w:snapToGrid w:val="0"/>
          <w:lang w:val="sl-SI"/>
        </w:rPr>
      </w:pPr>
    </w:p>
    <w:p w14:paraId="6DFC6951" w14:textId="77777777" w:rsidR="00DC52A2" w:rsidRPr="00517195" w:rsidRDefault="00DC52A2" w:rsidP="00675EC3">
      <w:pPr>
        <w:keepNext/>
        <w:numPr>
          <w:ilvl w:val="12"/>
          <w:numId w:val="0"/>
        </w:numPr>
        <w:tabs>
          <w:tab w:val="clear" w:pos="567"/>
        </w:tabs>
        <w:spacing w:line="240" w:lineRule="auto"/>
        <w:ind w:right="-2"/>
        <w:rPr>
          <w:rFonts w:asciiTheme="majorBidi" w:hAnsiTheme="majorBidi" w:cstheme="majorBidi"/>
          <w:b/>
          <w:lang w:val="sl-SI"/>
        </w:rPr>
      </w:pPr>
      <w:r w:rsidRPr="00517195">
        <w:rPr>
          <w:rFonts w:asciiTheme="majorBidi" w:hAnsiTheme="majorBidi" w:cstheme="majorBidi"/>
          <w:b/>
          <w:lang w:val="sl-SI"/>
        </w:rPr>
        <w:lastRenderedPageBreak/>
        <w:t>Vpliv na sposobnost upravljanja vozil in strojev</w:t>
      </w:r>
    </w:p>
    <w:p w14:paraId="07612EC8" w14:textId="77777777" w:rsidR="00DC52A2" w:rsidRPr="00517195" w:rsidRDefault="00DC52A2" w:rsidP="00675EC3">
      <w:pPr>
        <w:keepNext/>
        <w:numPr>
          <w:ilvl w:val="12"/>
          <w:numId w:val="0"/>
        </w:numPr>
        <w:tabs>
          <w:tab w:val="clear" w:pos="567"/>
        </w:tabs>
        <w:spacing w:line="240" w:lineRule="auto"/>
        <w:rPr>
          <w:rFonts w:asciiTheme="majorBidi" w:hAnsiTheme="majorBidi" w:cstheme="majorBidi"/>
          <w:szCs w:val="22"/>
          <w:lang w:val="sl-SI"/>
        </w:rPr>
      </w:pPr>
    </w:p>
    <w:p w14:paraId="364C66EE" w14:textId="77777777" w:rsidR="00DC52A2" w:rsidRPr="00517195" w:rsidRDefault="00935B42" w:rsidP="00675EC3">
      <w:pPr>
        <w:numPr>
          <w:ilvl w:val="12"/>
          <w:numId w:val="0"/>
        </w:numPr>
        <w:tabs>
          <w:tab w:val="clear" w:pos="567"/>
        </w:tabs>
        <w:spacing w:line="240" w:lineRule="auto"/>
        <w:rPr>
          <w:rFonts w:asciiTheme="majorBidi" w:hAnsiTheme="majorBidi" w:cstheme="majorBidi"/>
          <w:lang w:val="sl-SI"/>
        </w:rPr>
      </w:pPr>
      <w:r w:rsidRPr="00517195">
        <w:rPr>
          <w:rFonts w:asciiTheme="majorBidi" w:hAnsiTheme="majorBidi" w:cstheme="majorBidi"/>
          <w:lang w:val="sl-SI"/>
        </w:rPr>
        <w:t>E</w:t>
      </w:r>
      <w:r w:rsidR="00DB1966" w:rsidRPr="00517195">
        <w:rPr>
          <w:rFonts w:asciiTheme="majorBidi" w:hAnsiTheme="majorBidi" w:cstheme="majorBidi"/>
          <w:lang w:val="sl-SI"/>
        </w:rPr>
        <w:t>mtricitabin</w:t>
      </w:r>
      <w:r w:rsidRPr="00517195">
        <w:rPr>
          <w:rFonts w:asciiTheme="majorBidi" w:hAnsiTheme="majorBidi" w:cstheme="majorBidi"/>
          <w:lang w:val="sl-SI"/>
        </w:rPr>
        <w:t>/dizoproksiltenofovirat</w:t>
      </w:r>
      <w:r w:rsidR="00DC52A2" w:rsidRPr="00517195">
        <w:rPr>
          <w:rFonts w:asciiTheme="majorBidi" w:hAnsiTheme="majorBidi" w:cstheme="majorBidi"/>
          <w:b/>
          <w:lang w:val="sl-SI"/>
        </w:rPr>
        <w:t xml:space="preserve"> </w:t>
      </w:r>
      <w:r w:rsidR="00DC52A2" w:rsidRPr="00517195">
        <w:rPr>
          <w:rFonts w:asciiTheme="majorBidi" w:hAnsiTheme="majorBidi" w:cstheme="majorBidi"/>
          <w:szCs w:val="22"/>
          <w:lang w:val="sl-SI"/>
        </w:rPr>
        <w:t>lahko povzroči omoti</w:t>
      </w:r>
      <w:r w:rsidR="00DC52A2" w:rsidRPr="00517195">
        <w:rPr>
          <w:rFonts w:asciiTheme="majorBidi" w:hAnsiTheme="majorBidi" w:cstheme="majorBidi"/>
          <w:lang w:val="sl-SI"/>
        </w:rPr>
        <w:t xml:space="preserve">čnost. </w:t>
      </w:r>
      <w:r w:rsidR="00DC52A2" w:rsidRPr="00517195">
        <w:rPr>
          <w:rFonts w:asciiTheme="majorBidi" w:hAnsiTheme="majorBidi" w:cstheme="majorBidi"/>
          <w:szCs w:val="22"/>
          <w:lang w:val="sl-SI"/>
        </w:rPr>
        <w:t xml:space="preserve">Če se vam v času zdravljenja </w:t>
      </w:r>
      <w:r w:rsidR="004D4C91" w:rsidRPr="00517195">
        <w:rPr>
          <w:rFonts w:asciiTheme="majorBidi" w:hAnsiTheme="majorBidi" w:cstheme="majorBidi"/>
          <w:szCs w:val="22"/>
          <w:lang w:val="sl-SI"/>
        </w:rPr>
        <w:t>s tem</w:t>
      </w:r>
      <w:r w:rsidR="00DC52A2" w:rsidRPr="00517195">
        <w:rPr>
          <w:rFonts w:asciiTheme="majorBidi" w:hAnsiTheme="majorBidi" w:cstheme="majorBidi"/>
          <w:szCs w:val="22"/>
          <w:lang w:val="sl-SI"/>
        </w:rPr>
        <w:t xml:space="preserve"> zdravilom pojavlja omoti</w:t>
      </w:r>
      <w:r w:rsidR="00DC52A2" w:rsidRPr="00517195">
        <w:rPr>
          <w:rFonts w:asciiTheme="majorBidi" w:hAnsiTheme="majorBidi" w:cstheme="majorBidi"/>
          <w:lang w:val="sl-SI"/>
        </w:rPr>
        <w:t xml:space="preserve">čnost, </w:t>
      </w:r>
      <w:r w:rsidR="00DC52A2" w:rsidRPr="00517195">
        <w:rPr>
          <w:rFonts w:asciiTheme="majorBidi" w:hAnsiTheme="majorBidi" w:cstheme="majorBidi"/>
          <w:b/>
          <w:szCs w:val="22"/>
          <w:lang w:val="sl-SI"/>
        </w:rPr>
        <w:t>ne vozite avtomobila</w:t>
      </w:r>
      <w:r w:rsidR="00DC52A2" w:rsidRPr="00517195">
        <w:rPr>
          <w:rFonts w:asciiTheme="majorBidi" w:hAnsiTheme="majorBidi" w:cstheme="majorBidi"/>
          <w:szCs w:val="22"/>
          <w:lang w:val="sl-SI"/>
        </w:rPr>
        <w:t xml:space="preserve"> in ne upravljajte orod</w:t>
      </w:r>
      <w:r w:rsidR="004D4C91" w:rsidRPr="00517195">
        <w:rPr>
          <w:rFonts w:asciiTheme="majorBidi" w:hAnsiTheme="majorBidi" w:cstheme="majorBidi"/>
          <w:szCs w:val="22"/>
          <w:lang w:val="sl-SI"/>
        </w:rPr>
        <w:t>i</w:t>
      </w:r>
      <w:r w:rsidR="00DC52A2" w:rsidRPr="00517195">
        <w:rPr>
          <w:rFonts w:asciiTheme="majorBidi" w:hAnsiTheme="majorBidi" w:cstheme="majorBidi"/>
          <w:szCs w:val="22"/>
          <w:lang w:val="sl-SI"/>
        </w:rPr>
        <w:t>j ali stroj</w:t>
      </w:r>
      <w:r w:rsidR="004D4C91" w:rsidRPr="00517195">
        <w:rPr>
          <w:rFonts w:asciiTheme="majorBidi" w:hAnsiTheme="majorBidi" w:cstheme="majorBidi"/>
          <w:szCs w:val="22"/>
          <w:lang w:val="sl-SI"/>
        </w:rPr>
        <w:t>ev</w:t>
      </w:r>
      <w:r w:rsidR="00DC52A2" w:rsidRPr="00517195">
        <w:rPr>
          <w:rFonts w:asciiTheme="majorBidi" w:hAnsiTheme="majorBidi" w:cstheme="majorBidi"/>
          <w:lang w:val="sl-SI"/>
        </w:rPr>
        <w:t>.</w:t>
      </w:r>
    </w:p>
    <w:p w14:paraId="2C157BC0" w14:textId="77777777" w:rsidR="00DC52A2" w:rsidRPr="00517195" w:rsidRDefault="00DC52A2" w:rsidP="00675EC3">
      <w:pPr>
        <w:tabs>
          <w:tab w:val="clear" w:pos="567"/>
        </w:tabs>
        <w:spacing w:line="240" w:lineRule="auto"/>
        <w:rPr>
          <w:rFonts w:asciiTheme="majorBidi" w:hAnsiTheme="majorBidi" w:cstheme="majorBidi"/>
          <w:b/>
          <w:snapToGrid w:val="0"/>
          <w:lang w:val="sl-SI"/>
        </w:rPr>
      </w:pPr>
    </w:p>
    <w:p w14:paraId="4F392C92" w14:textId="77777777" w:rsidR="00DC52A2" w:rsidRPr="00517195" w:rsidRDefault="00DC52A2" w:rsidP="00675EC3">
      <w:pPr>
        <w:keepNext/>
        <w:tabs>
          <w:tab w:val="clear" w:pos="567"/>
        </w:tabs>
        <w:spacing w:line="240" w:lineRule="auto"/>
        <w:rPr>
          <w:rFonts w:asciiTheme="majorBidi" w:hAnsiTheme="majorBidi" w:cstheme="majorBidi"/>
          <w:b/>
          <w:noProof/>
          <w:lang w:val="sl-SI"/>
        </w:rPr>
      </w:pPr>
      <w:r w:rsidRPr="00517195">
        <w:rPr>
          <w:rFonts w:asciiTheme="majorBidi" w:hAnsiTheme="majorBidi" w:cstheme="majorBidi"/>
          <w:b/>
          <w:lang w:val="sl-SI"/>
        </w:rPr>
        <w:t xml:space="preserve">Zdravilo </w:t>
      </w:r>
      <w:r w:rsidR="00935B42" w:rsidRPr="00517195">
        <w:rPr>
          <w:rFonts w:asciiTheme="majorBidi" w:hAnsiTheme="majorBidi" w:cstheme="majorBidi"/>
          <w:b/>
          <w:lang w:val="sl-SI"/>
        </w:rPr>
        <w:t>E</w:t>
      </w:r>
      <w:r w:rsidR="00DB1966" w:rsidRPr="00517195">
        <w:rPr>
          <w:rFonts w:asciiTheme="majorBidi" w:hAnsiTheme="majorBidi" w:cstheme="majorBidi"/>
          <w:b/>
          <w:lang w:val="sl-SI"/>
        </w:rPr>
        <w:t>mtricitabin</w:t>
      </w:r>
      <w:r w:rsidR="00935B42" w:rsidRPr="00517195">
        <w:rPr>
          <w:rFonts w:asciiTheme="majorBidi" w:hAnsiTheme="majorBidi" w:cstheme="majorBidi"/>
          <w:b/>
          <w:lang w:val="sl-SI"/>
        </w:rPr>
        <w:t>/dizoproksiltenofovirat Mylan</w:t>
      </w:r>
      <w:r w:rsidRPr="00517195">
        <w:rPr>
          <w:rFonts w:asciiTheme="majorBidi" w:hAnsiTheme="majorBidi" w:cstheme="majorBidi"/>
          <w:b/>
          <w:lang w:val="sl-SI"/>
        </w:rPr>
        <w:t xml:space="preserve"> vsebuje laktozo</w:t>
      </w:r>
    </w:p>
    <w:p w14:paraId="5F6FC33D" w14:textId="77777777" w:rsidR="00DC52A2" w:rsidRPr="00517195" w:rsidRDefault="00DC52A2" w:rsidP="00675EC3">
      <w:pPr>
        <w:keepNext/>
        <w:tabs>
          <w:tab w:val="clear" w:pos="567"/>
        </w:tabs>
        <w:spacing w:line="240" w:lineRule="auto"/>
        <w:rPr>
          <w:rFonts w:asciiTheme="majorBidi" w:hAnsiTheme="majorBidi" w:cstheme="majorBidi"/>
          <w:b/>
          <w:snapToGrid w:val="0"/>
          <w:lang w:val="sl-SI"/>
        </w:rPr>
      </w:pPr>
    </w:p>
    <w:p w14:paraId="5DA1F212" w14:textId="77777777" w:rsidR="00DC52A2" w:rsidRPr="00517195" w:rsidRDefault="00B10D56" w:rsidP="00675EC3">
      <w:pPr>
        <w:tabs>
          <w:tab w:val="clear" w:pos="567"/>
        </w:tabs>
        <w:spacing w:line="240" w:lineRule="auto"/>
        <w:rPr>
          <w:rFonts w:asciiTheme="majorBidi" w:hAnsiTheme="majorBidi" w:cstheme="majorBidi"/>
          <w:lang w:val="sl-SI"/>
        </w:rPr>
      </w:pPr>
      <w:r w:rsidRPr="00517195">
        <w:rPr>
          <w:rFonts w:asciiTheme="majorBidi" w:hAnsiTheme="majorBidi" w:cstheme="majorBidi"/>
          <w:b/>
          <w:lang w:val="sl-SI"/>
        </w:rPr>
        <w:t xml:space="preserve">Če vam je zdravnik povedal, da </w:t>
      </w:r>
      <w:r w:rsidR="00F16D33" w:rsidRPr="00517195">
        <w:rPr>
          <w:rFonts w:asciiTheme="majorBidi" w:hAnsiTheme="majorBidi" w:cstheme="majorBidi"/>
          <w:b/>
          <w:lang w:val="sl-SI"/>
        </w:rPr>
        <w:t>imate intoleranco za</w:t>
      </w:r>
      <w:r w:rsidRPr="00517195">
        <w:rPr>
          <w:rFonts w:asciiTheme="majorBidi" w:hAnsiTheme="majorBidi" w:cstheme="majorBidi"/>
          <w:b/>
          <w:lang w:val="sl-SI"/>
        </w:rPr>
        <w:t xml:space="preserve"> nekater</w:t>
      </w:r>
      <w:r w:rsidR="00F16D33" w:rsidRPr="00517195">
        <w:rPr>
          <w:rFonts w:asciiTheme="majorBidi" w:hAnsiTheme="majorBidi" w:cstheme="majorBidi"/>
          <w:b/>
          <w:lang w:val="sl-SI"/>
        </w:rPr>
        <w:t>e</w:t>
      </w:r>
      <w:r w:rsidRPr="00517195">
        <w:rPr>
          <w:rFonts w:asciiTheme="majorBidi" w:hAnsiTheme="majorBidi" w:cstheme="majorBidi"/>
          <w:b/>
          <w:lang w:val="sl-SI"/>
        </w:rPr>
        <w:t xml:space="preserve"> sladkorje, se pred uporabo tega zdravila posvetujte </w:t>
      </w:r>
      <w:r w:rsidR="00F16D33" w:rsidRPr="00517195">
        <w:rPr>
          <w:rFonts w:asciiTheme="majorBidi" w:hAnsiTheme="majorBidi" w:cstheme="majorBidi"/>
          <w:b/>
          <w:lang w:val="sl-SI"/>
        </w:rPr>
        <w:t>s svojim</w:t>
      </w:r>
      <w:r w:rsidRPr="00517195">
        <w:rPr>
          <w:rFonts w:asciiTheme="majorBidi" w:hAnsiTheme="majorBidi" w:cstheme="majorBidi"/>
          <w:b/>
          <w:lang w:val="sl-SI"/>
        </w:rPr>
        <w:t xml:space="preserve"> zdravnikom.</w:t>
      </w:r>
    </w:p>
    <w:p w14:paraId="28D0807F" w14:textId="77777777" w:rsidR="00DC52A2" w:rsidRPr="00517195" w:rsidRDefault="00DC52A2" w:rsidP="00675EC3">
      <w:pPr>
        <w:numPr>
          <w:ilvl w:val="12"/>
          <w:numId w:val="0"/>
        </w:numPr>
        <w:tabs>
          <w:tab w:val="clear" w:pos="567"/>
        </w:tabs>
        <w:spacing w:line="240" w:lineRule="auto"/>
        <w:ind w:right="-2"/>
        <w:rPr>
          <w:rFonts w:asciiTheme="majorBidi" w:hAnsiTheme="majorBidi" w:cstheme="majorBidi"/>
          <w:lang w:val="sl-SI"/>
        </w:rPr>
      </w:pPr>
    </w:p>
    <w:p w14:paraId="61DE4773" w14:textId="77777777" w:rsidR="00DC52A2" w:rsidRPr="00517195" w:rsidRDefault="00DC52A2" w:rsidP="00675EC3">
      <w:pPr>
        <w:numPr>
          <w:ilvl w:val="12"/>
          <w:numId w:val="0"/>
        </w:numPr>
        <w:tabs>
          <w:tab w:val="clear" w:pos="567"/>
        </w:tabs>
        <w:spacing w:line="240" w:lineRule="auto"/>
        <w:ind w:right="-2"/>
        <w:rPr>
          <w:rFonts w:asciiTheme="majorBidi" w:hAnsiTheme="majorBidi" w:cstheme="majorBidi"/>
          <w:lang w:val="sl-SI"/>
        </w:rPr>
      </w:pPr>
    </w:p>
    <w:p w14:paraId="2767F346" w14:textId="77777777" w:rsidR="00DC52A2" w:rsidRPr="00517195" w:rsidRDefault="00DC52A2" w:rsidP="00675EC3">
      <w:pPr>
        <w:keepNext/>
        <w:numPr>
          <w:ilvl w:val="12"/>
          <w:numId w:val="0"/>
        </w:numPr>
        <w:tabs>
          <w:tab w:val="clear" w:pos="567"/>
        </w:tabs>
        <w:spacing w:line="240" w:lineRule="auto"/>
        <w:ind w:left="567" w:right="-2" w:hanging="567"/>
        <w:rPr>
          <w:rFonts w:asciiTheme="majorBidi" w:hAnsiTheme="majorBidi" w:cstheme="majorBidi"/>
          <w:lang w:val="sl-SI"/>
        </w:rPr>
      </w:pPr>
      <w:r w:rsidRPr="00517195">
        <w:rPr>
          <w:rFonts w:asciiTheme="majorBidi" w:hAnsiTheme="majorBidi" w:cstheme="majorBidi"/>
          <w:b/>
          <w:lang w:val="sl-SI"/>
        </w:rPr>
        <w:t>3.</w:t>
      </w:r>
      <w:r w:rsidRPr="00517195">
        <w:rPr>
          <w:rFonts w:asciiTheme="majorBidi" w:hAnsiTheme="majorBidi" w:cstheme="majorBidi"/>
          <w:b/>
          <w:lang w:val="sl-SI"/>
        </w:rPr>
        <w:tab/>
        <w:t xml:space="preserve">Kako jemati zdravilo </w:t>
      </w:r>
      <w:r w:rsidR="00935B42" w:rsidRPr="00517195">
        <w:rPr>
          <w:rFonts w:asciiTheme="majorBidi" w:hAnsiTheme="majorBidi" w:cstheme="majorBidi"/>
          <w:b/>
          <w:lang w:val="sl-SI"/>
        </w:rPr>
        <w:t>E</w:t>
      </w:r>
      <w:r w:rsidR="00DB1966" w:rsidRPr="00517195">
        <w:rPr>
          <w:rFonts w:asciiTheme="majorBidi" w:hAnsiTheme="majorBidi" w:cstheme="majorBidi"/>
          <w:b/>
          <w:lang w:val="sl-SI"/>
        </w:rPr>
        <w:t>mtricitabin</w:t>
      </w:r>
      <w:r w:rsidR="00935B42" w:rsidRPr="00517195">
        <w:rPr>
          <w:rFonts w:asciiTheme="majorBidi" w:hAnsiTheme="majorBidi" w:cstheme="majorBidi"/>
          <w:b/>
          <w:lang w:val="sl-SI"/>
        </w:rPr>
        <w:t>/dizoproksiltenofovirat Mylan</w:t>
      </w:r>
    </w:p>
    <w:p w14:paraId="59EC9EDE" w14:textId="77777777" w:rsidR="00DC52A2" w:rsidRPr="00517195" w:rsidRDefault="00DC52A2" w:rsidP="00675EC3">
      <w:pPr>
        <w:keepNext/>
        <w:numPr>
          <w:ilvl w:val="12"/>
          <w:numId w:val="0"/>
        </w:numPr>
        <w:tabs>
          <w:tab w:val="clear" w:pos="567"/>
        </w:tabs>
        <w:spacing w:line="240" w:lineRule="auto"/>
        <w:ind w:right="-2"/>
        <w:rPr>
          <w:rFonts w:asciiTheme="majorBidi" w:hAnsiTheme="majorBidi" w:cstheme="majorBidi"/>
          <w:lang w:val="sl-SI"/>
        </w:rPr>
      </w:pPr>
    </w:p>
    <w:p w14:paraId="65978DB4" w14:textId="77777777" w:rsidR="00DC52A2" w:rsidRPr="00517195" w:rsidRDefault="00DC52A2" w:rsidP="00675EC3">
      <w:pPr>
        <w:numPr>
          <w:ilvl w:val="0"/>
          <w:numId w:val="17"/>
        </w:numPr>
        <w:tabs>
          <w:tab w:val="clear" w:pos="502"/>
          <w:tab w:val="clear" w:pos="567"/>
        </w:tabs>
        <w:spacing w:line="240" w:lineRule="auto"/>
        <w:ind w:left="567" w:hanging="567"/>
        <w:rPr>
          <w:rFonts w:asciiTheme="majorBidi" w:hAnsiTheme="majorBidi" w:cstheme="majorBidi"/>
          <w:lang w:val="sl-SI"/>
        </w:rPr>
      </w:pPr>
      <w:r w:rsidRPr="00517195">
        <w:rPr>
          <w:rFonts w:asciiTheme="majorBidi" w:hAnsiTheme="majorBidi" w:cstheme="majorBidi"/>
          <w:b/>
          <w:lang w:val="sl-SI"/>
        </w:rPr>
        <w:t>Pri jemanju tega zdravila natančno upoštevajte navodila zdravnika.</w:t>
      </w:r>
      <w:r w:rsidRPr="00517195">
        <w:rPr>
          <w:rFonts w:asciiTheme="majorBidi" w:hAnsiTheme="majorBidi" w:cstheme="majorBidi"/>
          <w:lang w:val="sl-SI"/>
        </w:rPr>
        <w:t xml:space="preserve"> Če ste negotovi, se posvetujte z zdravnikom ali </w:t>
      </w:r>
      <w:r w:rsidR="004D4C91" w:rsidRPr="00517195">
        <w:rPr>
          <w:rFonts w:asciiTheme="majorBidi" w:hAnsiTheme="majorBidi" w:cstheme="majorBidi"/>
          <w:lang w:val="sl-SI"/>
        </w:rPr>
        <w:t xml:space="preserve">s </w:t>
      </w:r>
      <w:r w:rsidRPr="00517195">
        <w:rPr>
          <w:rFonts w:asciiTheme="majorBidi" w:hAnsiTheme="majorBidi" w:cstheme="majorBidi"/>
          <w:lang w:val="sl-SI"/>
        </w:rPr>
        <w:t>farmacevtom.</w:t>
      </w:r>
    </w:p>
    <w:p w14:paraId="0224112E" w14:textId="77777777" w:rsidR="00DC52A2" w:rsidRPr="00517195" w:rsidRDefault="00DC52A2" w:rsidP="00675EC3">
      <w:pPr>
        <w:numPr>
          <w:ilvl w:val="12"/>
          <w:numId w:val="0"/>
        </w:numPr>
        <w:tabs>
          <w:tab w:val="clear" w:pos="567"/>
        </w:tabs>
        <w:spacing w:line="240" w:lineRule="auto"/>
        <w:ind w:right="-2"/>
        <w:rPr>
          <w:rFonts w:asciiTheme="majorBidi" w:hAnsiTheme="majorBidi" w:cstheme="majorBidi"/>
          <w:lang w:val="sl-SI"/>
        </w:rPr>
      </w:pPr>
    </w:p>
    <w:p w14:paraId="565602FC" w14:textId="26FCA716" w:rsidR="00F66473" w:rsidRPr="00517195" w:rsidRDefault="00CE40AD" w:rsidP="00675EC3">
      <w:pPr>
        <w:keepNext/>
        <w:numPr>
          <w:ilvl w:val="12"/>
          <w:numId w:val="0"/>
        </w:numPr>
        <w:tabs>
          <w:tab w:val="clear" w:pos="567"/>
        </w:tabs>
        <w:spacing w:line="240" w:lineRule="auto"/>
        <w:ind w:right="-2"/>
        <w:rPr>
          <w:rFonts w:asciiTheme="majorBidi" w:hAnsiTheme="majorBidi" w:cstheme="majorBidi"/>
          <w:b/>
          <w:lang w:val="sl-SI"/>
        </w:rPr>
      </w:pPr>
      <w:r w:rsidRPr="00517195">
        <w:rPr>
          <w:rFonts w:asciiTheme="majorBidi" w:eastAsia="Times New Roman" w:hAnsiTheme="majorBidi" w:cstheme="majorBidi"/>
          <w:b/>
          <w:lang w:val="sl-SI" w:eastAsia="sl-SI"/>
        </w:rPr>
        <w:t xml:space="preserve">Priporočeni odmerek zdravila </w:t>
      </w:r>
      <w:r w:rsidR="003C5DAD" w:rsidRPr="00517195">
        <w:rPr>
          <w:rFonts w:asciiTheme="majorBidi" w:hAnsiTheme="majorBidi" w:cstheme="majorBidi"/>
          <w:b/>
          <w:szCs w:val="22"/>
          <w:lang w:val="sl-SI"/>
        </w:rPr>
        <w:t>Em</w:t>
      </w:r>
      <w:r w:rsidR="00326C0D" w:rsidRPr="00517195">
        <w:rPr>
          <w:rFonts w:asciiTheme="majorBidi" w:hAnsiTheme="majorBidi" w:cstheme="majorBidi"/>
          <w:b/>
          <w:szCs w:val="22"/>
          <w:lang w:val="sl-SI"/>
        </w:rPr>
        <w:t>tri</w:t>
      </w:r>
      <w:r w:rsidR="003C5DAD" w:rsidRPr="00517195">
        <w:rPr>
          <w:rFonts w:asciiTheme="majorBidi" w:hAnsiTheme="majorBidi" w:cstheme="majorBidi"/>
          <w:b/>
          <w:szCs w:val="22"/>
          <w:lang w:val="sl-SI"/>
        </w:rPr>
        <w:t>citabin/dizoproksiltenofovirat Mylan</w:t>
      </w:r>
      <w:r w:rsidR="003C5DAD" w:rsidRPr="00517195">
        <w:rPr>
          <w:rFonts w:asciiTheme="majorBidi" w:hAnsiTheme="majorBidi" w:cstheme="majorBidi"/>
          <w:szCs w:val="22"/>
          <w:lang w:val="sl-SI"/>
        </w:rPr>
        <w:t xml:space="preserve"> </w:t>
      </w:r>
      <w:r w:rsidRPr="00517195">
        <w:rPr>
          <w:rFonts w:asciiTheme="majorBidi" w:eastAsia="Times New Roman" w:hAnsiTheme="majorBidi" w:cstheme="majorBidi"/>
          <w:b/>
          <w:lang w:val="sl-SI" w:eastAsia="sl-SI"/>
        </w:rPr>
        <w:t>za zdravljenje okužbe s HIV je</w:t>
      </w:r>
      <w:r w:rsidR="00DC52A2" w:rsidRPr="00517195">
        <w:rPr>
          <w:rFonts w:asciiTheme="majorBidi" w:hAnsiTheme="majorBidi" w:cstheme="majorBidi"/>
          <w:b/>
          <w:lang w:val="sl-SI"/>
        </w:rPr>
        <w:t>:</w:t>
      </w:r>
    </w:p>
    <w:p w14:paraId="3CBD5523" w14:textId="77777777" w:rsidR="00DC52A2" w:rsidRPr="00517195" w:rsidRDefault="00DC52A2" w:rsidP="00675EC3">
      <w:pPr>
        <w:numPr>
          <w:ilvl w:val="0"/>
          <w:numId w:val="17"/>
        </w:numPr>
        <w:tabs>
          <w:tab w:val="clear" w:pos="502"/>
          <w:tab w:val="clear" w:pos="567"/>
        </w:tabs>
        <w:spacing w:line="240" w:lineRule="auto"/>
        <w:ind w:left="567" w:hanging="567"/>
        <w:rPr>
          <w:rFonts w:asciiTheme="majorBidi" w:hAnsiTheme="majorBidi" w:cstheme="majorBidi"/>
          <w:lang w:val="sl-SI"/>
        </w:rPr>
      </w:pPr>
      <w:r w:rsidRPr="00517195">
        <w:rPr>
          <w:rFonts w:asciiTheme="majorBidi" w:hAnsiTheme="majorBidi" w:cstheme="majorBidi"/>
          <w:b/>
          <w:lang w:val="sl-SI"/>
        </w:rPr>
        <w:t>Odrasli:</w:t>
      </w:r>
      <w:r w:rsidRPr="00517195">
        <w:rPr>
          <w:rFonts w:asciiTheme="majorBidi" w:hAnsiTheme="majorBidi" w:cstheme="majorBidi"/>
          <w:lang w:val="sl-SI"/>
        </w:rPr>
        <w:t xml:space="preserve"> </w:t>
      </w:r>
      <w:r w:rsidR="00DA20E9" w:rsidRPr="00517195">
        <w:rPr>
          <w:rStyle w:val="Titre3Car"/>
          <w:rFonts w:asciiTheme="majorBidi" w:hAnsiTheme="majorBidi" w:cstheme="majorBidi"/>
          <w:b w:val="0"/>
          <w:sz w:val="22"/>
          <w:szCs w:val="22"/>
          <w:lang w:val="sl-SI" w:eastAsia="sl-SI"/>
        </w:rPr>
        <w:t>ena tableta vsak dan s hrano, če je mogoče</w:t>
      </w:r>
      <w:r w:rsidRPr="00517195">
        <w:rPr>
          <w:rFonts w:asciiTheme="majorBidi" w:hAnsiTheme="majorBidi" w:cstheme="majorBidi"/>
          <w:lang w:val="sl-SI"/>
        </w:rPr>
        <w:t>.</w:t>
      </w:r>
    </w:p>
    <w:p w14:paraId="46780684" w14:textId="77777777" w:rsidR="00DA20E9" w:rsidRPr="00517195" w:rsidRDefault="00DA20E9" w:rsidP="00675EC3">
      <w:pPr>
        <w:numPr>
          <w:ilvl w:val="0"/>
          <w:numId w:val="17"/>
        </w:numPr>
        <w:tabs>
          <w:tab w:val="clear" w:pos="502"/>
          <w:tab w:val="clear" w:pos="567"/>
        </w:tabs>
        <w:spacing w:line="240" w:lineRule="auto"/>
        <w:ind w:left="567" w:hanging="567"/>
        <w:rPr>
          <w:rFonts w:asciiTheme="majorBidi" w:hAnsiTheme="majorBidi" w:cstheme="majorBidi"/>
          <w:b/>
          <w:lang w:val="sl-SI"/>
        </w:rPr>
      </w:pPr>
      <w:r w:rsidRPr="00517195">
        <w:rPr>
          <w:rStyle w:val="Titre3Car"/>
          <w:rFonts w:asciiTheme="majorBidi" w:hAnsiTheme="majorBidi" w:cstheme="majorBidi"/>
          <w:sz w:val="22"/>
          <w:szCs w:val="22"/>
          <w:lang w:val="sl-SI" w:eastAsia="sl-SI"/>
        </w:rPr>
        <w:t>Mladostniki, stari od 12 do manj kot 18 let, s telesno maso vsaj 35 kg</w:t>
      </w:r>
      <w:r w:rsidRPr="00517195">
        <w:rPr>
          <w:rStyle w:val="Titre3Car"/>
          <w:rFonts w:asciiTheme="majorBidi" w:hAnsiTheme="majorBidi" w:cstheme="majorBidi"/>
          <w:b w:val="0"/>
          <w:sz w:val="22"/>
          <w:szCs w:val="22"/>
          <w:lang w:val="sl-SI" w:eastAsia="sl-SI"/>
        </w:rPr>
        <w:t>: ena tableta vsak dan s hrano, če je mogoče.</w:t>
      </w:r>
    </w:p>
    <w:p w14:paraId="059ED7E3" w14:textId="77777777" w:rsidR="00DA20E9" w:rsidRPr="00517195" w:rsidRDefault="00DA20E9" w:rsidP="00675EC3">
      <w:pPr>
        <w:pStyle w:val="HeadingStrong"/>
        <w:keepLines w:val="0"/>
        <w:rPr>
          <w:rFonts w:asciiTheme="majorBidi" w:hAnsiTheme="majorBidi" w:cstheme="majorBidi"/>
        </w:rPr>
      </w:pPr>
    </w:p>
    <w:p w14:paraId="04183E75" w14:textId="4BB5D127" w:rsidR="00F66473" w:rsidRPr="00517195" w:rsidRDefault="00DA20E9" w:rsidP="00675EC3">
      <w:pPr>
        <w:pStyle w:val="HeadingStrong"/>
        <w:keepLines w:val="0"/>
        <w:rPr>
          <w:rFonts w:asciiTheme="majorBidi" w:hAnsiTheme="majorBidi" w:cstheme="majorBidi"/>
        </w:rPr>
      </w:pPr>
      <w:r w:rsidRPr="00517195">
        <w:rPr>
          <w:rFonts w:asciiTheme="majorBidi" w:hAnsiTheme="majorBidi" w:cstheme="majorBidi"/>
        </w:rPr>
        <w:t>Priporočeni odmerek zdravila Em</w:t>
      </w:r>
      <w:r w:rsidR="006234D2" w:rsidRPr="00517195">
        <w:rPr>
          <w:rFonts w:asciiTheme="majorBidi" w:hAnsiTheme="majorBidi" w:cstheme="majorBidi"/>
        </w:rPr>
        <w:t>tri</w:t>
      </w:r>
      <w:r w:rsidRPr="00517195">
        <w:rPr>
          <w:rFonts w:asciiTheme="majorBidi" w:hAnsiTheme="majorBidi" w:cstheme="majorBidi"/>
        </w:rPr>
        <w:t>citabin/dizoproksiltenofovirat Mylan za zmanjšanje tveganja za okužbo s HIV je:</w:t>
      </w:r>
    </w:p>
    <w:p w14:paraId="3120B877" w14:textId="77777777" w:rsidR="00DA20E9" w:rsidRPr="00517195" w:rsidRDefault="00DA20E9" w:rsidP="00675EC3">
      <w:pPr>
        <w:pStyle w:val="Bullet"/>
        <w:numPr>
          <w:ilvl w:val="0"/>
          <w:numId w:val="58"/>
        </w:numPr>
        <w:rPr>
          <w:rFonts w:asciiTheme="majorBidi" w:hAnsiTheme="majorBidi" w:cstheme="majorBidi"/>
        </w:rPr>
      </w:pPr>
      <w:r w:rsidRPr="00517195">
        <w:rPr>
          <w:rFonts w:asciiTheme="majorBidi" w:hAnsiTheme="majorBidi" w:cstheme="majorBidi"/>
          <w:b/>
        </w:rPr>
        <w:t>Odrasli:</w:t>
      </w:r>
      <w:r w:rsidRPr="00517195">
        <w:rPr>
          <w:rFonts w:asciiTheme="majorBidi" w:hAnsiTheme="majorBidi" w:cstheme="majorBidi"/>
        </w:rPr>
        <w:t xml:space="preserve"> </w:t>
      </w:r>
      <w:bookmarkStart w:id="7" w:name="_Hlk487105879"/>
      <w:r w:rsidRPr="00517195">
        <w:rPr>
          <w:rFonts w:asciiTheme="majorBidi" w:hAnsiTheme="majorBidi" w:cstheme="majorBidi"/>
        </w:rPr>
        <w:t>ena tableta vsak dan s hrano, če je mogoče</w:t>
      </w:r>
      <w:bookmarkEnd w:id="7"/>
      <w:r w:rsidRPr="00517195">
        <w:rPr>
          <w:rFonts w:asciiTheme="majorBidi" w:hAnsiTheme="majorBidi" w:cstheme="majorBidi"/>
        </w:rPr>
        <w:t>.</w:t>
      </w:r>
    </w:p>
    <w:p w14:paraId="4F517C47" w14:textId="77777777" w:rsidR="00C347AD" w:rsidRDefault="00C347AD" w:rsidP="00675EC3">
      <w:pPr>
        <w:pStyle w:val="Bullet"/>
        <w:numPr>
          <w:ilvl w:val="0"/>
          <w:numId w:val="58"/>
        </w:numPr>
        <w:rPr>
          <w:rFonts w:asciiTheme="majorBidi" w:hAnsiTheme="majorBidi" w:cstheme="majorBidi"/>
        </w:rPr>
      </w:pPr>
      <w:r w:rsidRPr="00517195">
        <w:rPr>
          <w:rFonts w:asciiTheme="majorBidi" w:hAnsiTheme="majorBidi" w:cstheme="majorBidi"/>
          <w:b/>
        </w:rPr>
        <w:t>Mladostniki, stari od 12 do 18 let, ki tehtajo vsaj 35 kg</w:t>
      </w:r>
      <w:r w:rsidRPr="00517195">
        <w:rPr>
          <w:rFonts w:asciiTheme="majorBidi" w:hAnsiTheme="majorBidi" w:cstheme="majorBidi"/>
        </w:rPr>
        <w:t>: ena tableta vsak dan s hrano, če je mogoče.</w:t>
      </w:r>
    </w:p>
    <w:p w14:paraId="53E47ACD" w14:textId="77777777" w:rsidR="00C366FC" w:rsidRPr="00517195" w:rsidRDefault="00C366FC" w:rsidP="00675EC3">
      <w:pPr>
        <w:pStyle w:val="Bullet"/>
        <w:rPr>
          <w:rFonts w:asciiTheme="majorBidi" w:hAnsiTheme="majorBidi" w:cstheme="majorBidi"/>
        </w:rPr>
      </w:pPr>
    </w:p>
    <w:p w14:paraId="0419A1D6" w14:textId="77777777" w:rsidR="00DC52A2" w:rsidRPr="00517195" w:rsidRDefault="00DC52A2" w:rsidP="00675EC3">
      <w:pPr>
        <w:tabs>
          <w:tab w:val="clear" w:pos="567"/>
        </w:tabs>
        <w:spacing w:line="240" w:lineRule="auto"/>
        <w:rPr>
          <w:rFonts w:asciiTheme="majorBidi" w:hAnsiTheme="majorBidi" w:cstheme="majorBidi"/>
          <w:lang w:val="sl-SI"/>
        </w:rPr>
      </w:pPr>
      <w:r w:rsidRPr="00517195">
        <w:rPr>
          <w:rFonts w:asciiTheme="majorBidi" w:hAnsiTheme="majorBidi" w:cstheme="majorBidi"/>
          <w:lang w:val="sl-SI"/>
        </w:rPr>
        <w:t>Če imate težave s požiranjem, lahko tableto zdrobite s konico žlice. Nato zmešajte prašek s približno 100 ml (pol kozarca) vode, pomarančnega ali grozdnega soka in nemudoma popijte.</w:t>
      </w:r>
    </w:p>
    <w:p w14:paraId="666253C0" w14:textId="77777777" w:rsidR="00DC52A2" w:rsidRPr="00517195" w:rsidRDefault="00DC52A2" w:rsidP="00675EC3">
      <w:pPr>
        <w:numPr>
          <w:ilvl w:val="12"/>
          <w:numId w:val="0"/>
        </w:numPr>
        <w:tabs>
          <w:tab w:val="clear" w:pos="567"/>
        </w:tabs>
        <w:spacing w:line="240" w:lineRule="auto"/>
        <w:ind w:right="-2"/>
        <w:rPr>
          <w:rFonts w:asciiTheme="majorBidi" w:hAnsiTheme="majorBidi" w:cstheme="majorBidi"/>
          <w:lang w:val="sl-SI"/>
        </w:rPr>
      </w:pPr>
    </w:p>
    <w:p w14:paraId="6533D1C0" w14:textId="77777777" w:rsidR="00DC52A2" w:rsidRPr="00517195" w:rsidRDefault="00DC52A2" w:rsidP="00675EC3">
      <w:pPr>
        <w:numPr>
          <w:ilvl w:val="0"/>
          <w:numId w:val="17"/>
        </w:numPr>
        <w:tabs>
          <w:tab w:val="clear" w:pos="502"/>
          <w:tab w:val="clear" w:pos="567"/>
        </w:tabs>
        <w:spacing w:line="240" w:lineRule="auto"/>
        <w:ind w:left="567" w:hanging="567"/>
        <w:rPr>
          <w:rFonts w:asciiTheme="majorBidi" w:hAnsiTheme="majorBidi" w:cstheme="majorBidi"/>
          <w:lang w:val="sl-SI"/>
        </w:rPr>
      </w:pPr>
      <w:r w:rsidRPr="00517195">
        <w:rPr>
          <w:rFonts w:asciiTheme="majorBidi" w:hAnsiTheme="majorBidi" w:cstheme="majorBidi"/>
          <w:b/>
          <w:lang w:val="sl-SI"/>
        </w:rPr>
        <w:t xml:space="preserve">Vedno vzemite odmerek, ki vam ga je priporočil zdravnik. </w:t>
      </w:r>
      <w:r w:rsidRPr="00517195">
        <w:rPr>
          <w:rFonts w:asciiTheme="majorBidi" w:hAnsiTheme="majorBidi" w:cstheme="majorBidi"/>
          <w:lang w:val="sl-SI"/>
        </w:rPr>
        <w:t xml:space="preserve">Tako boste zagotovili polno učinkovitost vašega zdravila in zmanjšali možnost razvoja odpornosti </w:t>
      </w:r>
      <w:r w:rsidR="002974B2" w:rsidRPr="00517195">
        <w:rPr>
          <w:rFonts w:asciiTheme="majorBidi" w:hAnsiTheme="majorBidi" w:cstheme="majorBidi"/>
          <w:lang w:val="sl-SI"/>
        </w:rPr>
        <w:t xml:space="preserve">proti </w:t>
      </w:r>
      <w:r w:rsidRPr="00517195">
        <w:rPr>
          <w:rFonts w:asciiTheme="majorBidi" w:hAnsiTheme="majorBidi" w:cstheme="majorBidi"/>
          <w:lang w:val="sl-SI"/>
        </w:rPr>
        <w:t>zdravljenj</w:t>
      </w:r>
      <w:r w:rsidR="002974B2" w:rsidRPr="00517195">
        <w:rPr>
          <w:rFonts w:asciiTheme="majorBidi" w:hAnsiTheme="majorBidi" w:cstheme="majorBidi"/>
          <w:lang w:val="sl-SI"/>
        </w:rPr>
        <w:t>u</w:t>
      </w:r>
      <w:r w:rsidRPr="00517195">
        <w:rPr>
          <w:rFonts w:asciiTheme="majorBidi" w:hAnsiTheme="majorBidi" w:cstheme="majorBidi"/>
          <w:lang w:val="sl-SI"/>
        </w:rPr>
        <w:t>. Ne spreminjajte odmerka, razen če vam to naroči zdravnik.</w:t>
      </w:r>
    </w:p>
    <w:p w14:paraId="1002AD43" w14:textId="77777777" w:rsidR="00DC52A2" w:rsidRPr="00517195" w:rsidRDefault="00DC52A2" w:rsidP="00675EC3">
      <w:pPr>
        <w:numPr>
          <w:ilvl w:val="12"/>
          <w:numId w:val="0"/>
        </w:numPr>
        <w:tabs>
          <w:tab w:val="clear" w:pos="567"/>
        </w:tabs>
        <w:spacing w:line="240" w:lineRule="auto"/>
        <w:ind w:right="-2"/>
        <w:rPr>
          <w:rFonts w:asciiTheme="majorBidi" w:hAnsiTheme="majorBidi" w:cstheme="majorBidi"/>
          <w:lang w:val="sl-SI"/>
        </w:rPr>
      </w:pPr>
    </w:p>
    <w:p w14:paraId="51BD9624" w14:textId="77777777" w:rsidR="00CE40AD" w:rsidRPr="00517195" w:rsidRDefault="00CE40AD" w:rsidP="00675EC3">
      <w:pPr>
        <w:pStyle w:val="Paragraphedeliste"/>
        <w:numPr>
          <w:ilvl w:val="0"/>
          <w:numId w:val="48"/>
        </w:numPr>
        <w:spacing w:line="240" w:lineRule="auto"/>
        <w:contextualSpacing/>
        <w:rPr>
          <w:rFonts w:asciiTheme="majorBidi" w:hAnsiTheme="majorBidi" w:cstheme="majorBidi"/>
          <w:lang w:val="sl-SI"/>
        </w:rPr>
      </w:pPr>
      <w:r w:rsidRPr="00517195">
        <w:rPr>
          <w:rFonts w:asciiTheme="majorBidi" w:eastAsia="Times New Roman" w:hAnsiTheme="majorBidi" w:cstheme="majorBidi"/>
          <w:b/>
          <w:lang w:val="sl-SI" w:eastAsia="sl-SI"/>
        </w:rPr>
        <w:t>Če se zdravite zaradi okužbe s HIV</w:t>
      </w:r>
      <w:r w:rsidRPr="00517195">
        <w:rPr>
          <w:rFonts w:asciiTheme="majorBidi" w:eastAsia="Times New Roman" w:hAnsiTheme="majorBidi" w:cstheme="majorBidi"/>
          <w:lang w:val="sl-SI" w:eastAsia="sl-SI"/>
        </w:rPr>
        <w:t xml:space="preserve">, vam bo zdravnik predpisal zdravilo </w:t>
      </w:r>
      <w:r w:rsidR="003C5DAD" w:rsidRPr="00517195">
        <w:rPr>
          <w:rFonts w:asciiTheme="majorBidi" w:hAnsiTheme="majorBidi" w:cstheme="majorBidi"/>
          <w:szCs w:val="22"/>
          <w:lang w:val="sl-SI"/>
        </w:rPr>
        <w:t>Em</w:t>
      </w:r>
      <w:r w:rsidR="00326C0D" w:rsidRPr="00517195">
        <w:rPr>
          <w:rFonts w:asciiTheme="majorBidi" w:hAnsiTheme="majorBidi" w:cstheme="majorBidi"/>
          <w:szCs w:val="22"/>
          <w:lang w:val="sl-SI"/>
        </w:rPr>
        <w:t>tri</w:t>
      </w:r>
      <w:r w:rsidR="003C5DAD" w:rsidRPr="00517195">
        <w:rPr>
          <w:rFonts w:asciiTheme="majorBidi" w:hAnsiTheme="majorBidi" w:cstheme="majorBidi"/>
          <w:szCs w:val="22"/>
          <w:lang w:val="sl-SI"/>
        </w:rPr>
        <w:t xml:space="preserve">citabin/dizoproksiltenofovirat Mylan </w:t>
      </w:r>
      <w:r w:rsidRPr="00517195">
        <w:rPr>
          <w:rFonts w:asciiTheme="majorBidi" w:eastAsia="Times New Roman" w:hAnsiTheme="majorBidi" w:cstheme="majorBidi"/>
          <w:lang w:val="sl-SI" w:eastAsia="sl-SI"/>
        </w:rPr>
        <w:t>skupaj z drugimi protiretrovirusnimi zdravili.</w:t>
      </w:r>
      <w:r w:rsidR="004D4C91" w:rsidRPr="00517195">
        <w:rPr>
          <w:rFonts w:asciiTheme="majorBidi" w:eastAsia="Times New Roman" w:hAnsiTheme="majorBidi" w:cstheme="majorBidi"/>
          <w:lang w:val="sl-SI" w:eastAsia="sl-SI"/>
        </w:rPr>
        <w:t xml:space="preserve"> Glejte tudi navodila za uporabo drugih protiretrovirusnih zdravil za napotke, kako jemati ta zdravila.</w:t>
      </w:r>
    </w:p>
    <w:p w14:paraId="7135C2C2" w14:textId="77777777" w:rsidR="00CE40AD" w:rsidRPr="00517195" w:rsidRDefault="00CE40AD" w:rsidP="00675EC3">
      <w:pPr>
        <w:spacing w:line="240" w:lineRule="auto"/>
        <w:rPr>
          <w:rFonts w:asciiTheme="majorBidi" w:hAnsiTheme="majorBidi" w:cstheme="majorBidi"/>
          <w:szCs w:val="22"/>
          <w:lang w:val="sl-SI"/>
        </w:rPr>
      </w:pPr>
    </w:p>
    <w:p w14:paraId="367D8AF5" w14:textId="77777777" w:rsidR="00CE40AD" w:rsidRPr="00517195" w:rsidRDefault="00CE40AD" w:rsidP="00675EC3">
      <w:pPr>
        <w:pStyle w:val="Paragraphedeliste"/>
        <w:numPr>
          <w:ilvl w:val="0"/>
          <w:numId w:val="48"/>
        </w:numPr>
        <w:tabs>
          <w:tab w:val="clear" w:pos="567"/>
        </w:tabs>
        <w:spacing w:line="240" w:lineRule="auto"/>
        <w:contextualSpacing/>
        <w:rPr>
          <w:rFonts w:asciiTheme="majorBidi" w:hAnsiTheme="majorBidi" w:cstheme="majorBidi"/>
          <w:szCs w:val="22"/>
          <w:lang w:val="sl-SI"/>
        </w:rPr>
      </w:pPr>
      <w:r w:rsidRPr="00517195">
        <w:rPr>
          <w:rFonts w:asciiTheme="majorBidi" w:eastAsia="Times New Roman" w:hAnsiTheme="majorBidi" w:cstheme="majorBidi"/>
          <w:b/>
          <w:lang w:val="sl-SI" w:eastAsia="sl-SI"/>
        </w:rPr>
        <w:t xml:space="preserve">Če </w:t>
      </w:r>
      <w:r w:rsidR="00DA20E9" w:rsidRPr="00517195">
        <w:rPr>
          <w:rFonts w:asciiTheme="majorBidi" w:eastAsia="Times New Roman" w:hAnsiTheme="majorBidi" w:cstheme="majorBidi"/>
          <w:b/>
          <w:lang w:val="sl-SI" w:eastAsia="sl-SI"/>
        </w:rPr>
        <w:t xml:space="preserve">ste odrasli in </w:t>
      </w:r>
      <w:r w:rsidRPr="00517195">
        <w:rPr>
          <w:rFonts w:asciiTheme="majorBidi" w:eastAsia="Times New Roman" w:hAnsiTheme="majorBidi" w:cstheme="majorBidi"/>
          <w:b/>
          <w:lang w:val="sl-SI" w:eastAsia="sl-SI"/>
        </w:rPr>
        <w:t>to zdravilo jemljete za zmanjšanje tveganja za okužbo s HIV,</w:t>
      </w:r>
      <w:r w:rsidRPr="00517195">
        <w:rPr>
          <w:rFonts w:asciiTheme="majorBidi" w:eastAsia="Times New Roman" w:hAnsiTheme="majorBidi" w:cstheme="majorBidi"/>
          <w:lang w:val="sl-SI" w:eastAsia="sl-SI"/>
        </w:rPr>
        <w:t xml:space="preserve"> jemljite to zdravilo vsak dan, ne le takrat, ko menite, da obstaja tveganje za okužbo z virusom HIV.</w:t>
      </w:r>
    </w:p>
    <w:p w14:paraId="0948A3DC" w14:textId="77777777" w:rsidR="00CE40AD" w:rsidRPr="00517195" w:rsidDel="00CE40AD" w:rsidRDefault="00CE40AD" w:rsidP="00675EC3">
      <w:pPr>
        <w:numPr>
          <w:ilvl w:val="12"/>
          <w:numId w:val="0"/>
        </w:numPr>
        <w:tabs>
          <w:tab w:val="clear" w:pos="567"/>
        </w:tabs>
        <w:spacing w:line="240" w:lineRule="auto"/>
        <w:ind w:right="-2"/>
        <w:rPr>
          <w:rFonts w:asciiTheme="majorBidi" w:hAnsiTheme="majorBidi" w:cstheme="majorBidi"/>
          <w:lang w:val="sl-SI"/>
        </w:rPr>
      </w:pPr>
    </w:p>
    <w:p w14:paraId="42C2F402" w14:textId="77777777" w:rsidR="00DC52A2" w:rsidRPr="00517195" w:rsidRDefault="00DC52A2" w:rsidP="00675EC3">
      <w:pPr>
        <w:numPr>
          <w:ilvl w:val="12"/>
          <w:numId w:val="0"/>
        </w:numPr>
        <w:tabs>
          <w:tab w:val="clear" w:pos="567"/>
        </w:tabs>
        <w:spacing w:line="240" w:lineRule="auto"/>
        <w:ind w:right="-2"/>
        <w:rPr>
          <w:rFonts w:asciiTheme="majorBidi" w:hAnsiTheme="majorBidi" w:cstheme="majorBidi"/>
          <w:lang w:val="sl-SI"/>
        </w:rPr>
      </w:pPr>
      <w:r w:rsidRPr="00517195">
        <w:rPr>
          <w:rFonts w:asciiTheme="majorBidi" w:hAnsiTheme="majorBidi" w:cstheme="majorBidi"/>
          <w:lang w:val="sl-SI"/>
        </w:rPr>
        <w:t>Če imate kakršna koli vprašanja o preprečevanju okužbe s HIV ali prenašanju HIV na druge ljudi, se posvetujte z zdravnikom.</w:t>
      </w:r>
    </w:p>
    <w:p w14:paraId="4C17B656" w14:textId="77777777" w:rsidR="00DC52A2" w:rsidRPr="00517195" w:rsidRDefault="00DC52A2" w:rsidP="00675EC3">
      <w:pPr>
        <w:numPr>
          <w:ilvl w:val="12"/>
          <w:numId w:val="0"/>
        </w:numPr>
        <w:tabs>
          <w:tab w:val="clear" w:pos="567"/>
        </w:tabs>
        <w:spacing w:line="240" w:lineRule="auto"/>
        <w:ind w:right="-2"/>
        <w:rPr>
          <w:rFonts w:asciiTheme="majorBidi" w:hAnsiTheme="majorBidi" w:cstheme="majorBidi"/>
          <w:lang w:val="sl-SI"/>
        </w:rPr>
      </w:pPr>
    </w:p>
    <w:p w14:paraId="44BAD144" w14:textId="77777777" w:rsidR="00DC52A2" w:rsidRPr="00517195" w:rsidRDefault="00DC52A2" w:rsidP="00675EC3">
      <w:pPr>
        <w:keepNext/>
        <w:tabs>
          <w:tab w:val="clear" w:pos="567"/>
        </w:tabs>
        <w:spacing w:line="240" w:lineRule="auto"/>
        <w:rPr>
          <w:rFonts w:asciiTheme="majorBidi" w:hAnsiTheme="majorBidi" w:cstheme="majorBidi"/>
          <w:b/>
          <w:lang w:val="sl-SI"/>
        </w:rPr>
      </w:pPr>
      <w:r w:rsidRPr="00517195">
        <w:rPr>
          <w:rFonts w:asciiTheme="majorBidi" w:hAnsiTheme="majorBidi" w:cstheme="majorBidi"/>
          <w:b/>
          <w:lang w:val="sl-SI"/>
        </w:rPr>
        <w:t xml:space="preserve">Če ste vzeli večji odmerek zdravila </w:t>
      </w:r>
      <w:r w:rsidR="00935B42" w:rsidRPr="00517195">
        <w:rPr>
          <w:rFonts w:asciiTheme="majorBidi" w:hAnsiTheme="majorBidi" w:cstheme="majorBidi"/>
          <w:b/>
          <w:lang w:val="sl-SI"/>
        </w:rPr>
        <w:t>E</w:t>
      </w:r>
      <w:r w:rsidR="00DB1966" w:rsidRPr="00517195">
        <w:rPr>
          <w:rFonts w:asciiTheme="majorBidi" w:hAnsiTheme="majorBidi" w:cstheme="majorBidi"/>
          <w:b/>
          <w:lang w:val="sl-SI"/>
        </w:rPr>
        <w:t>mtricitabin</w:t>
      </w:r>
      <w:r w:rsidR="00935B42" w:rsidRPr="00517195">
        <w:rPr>
          <w:rFonts w:asciiTheme="majorBidi" w:hAnsiTheme="majorBidi" w:cstheme="majorBidi"/>
          <w:b/>
          <w:lang w:val="sl-SI"/>
        </w:rPr>
        <w:t>/dizoproksiltenofovirat Mylan</w:t>
      </w:r>
      <w:r w:rsidRPr="00517195">
        <w:rPr>
          <w:rFonts w:asciiTheme="majorBidi" w:hAnsiTheme="majorBidi" w:cstheme="majorBidi"/>
          <w:b/>
          <w:lang w:val="sl-SI"/>
        </w:rPr>
        <w:t>, kot bi smeli</w:t>
      </w:r>
    </w:p>
    <w:p w14:paraId="4DFAF73E" w14:textId="77777777" w:rsidR="00DC52A2" w:rsidRPr="00517195" w:rsidRDefault="00DC52A2" w:rsidP="00675EC3">
      <w:pPr>
        <w:keepNext/>
        <w:tabs>
          <w:tab w:val="clear" w:pos="567"/>
        </w:tabs>
        <w:spacing w:line="240" w:lineRule="auto"/>
        <w:rPr>
          <w:rFonts w:asciiTheme="majorBidi" w:hAnsiTheme="majorBidi" w:cstheme="majorBidi"/>
          <w:lang w:val="sl-SI"/>
        </w:rPr>
      </w:pPr>
    </w:p>
    <w:p w14:paraId="2FEBE1B0" w14:textId="77777777" w:rsidR="00DC52A2" w:rsidRPr="00517195" w:rsidRDefault="00DC52A2" w:rsidP="00675EC3">
      <w:pPr>
        <w:numPr>
          <w:ilvl w:val="12"/>
          <w:numId w:val="0"/>
        </w:numPr>
        <w:tabs>
          <w:tab w:val="clear" w:pos="567"/>
        </w:tabs>
        <w:spacing w:line="240" w:lineRule="auto"/>
        <w:rPr>
          <w:rFonts w:asciiTheme="majorBidi" w:hAnsiTheme="majorBidi" w:cstheme="majorBidi"/>
          <w:lang w:val="sl-SI"/>
        </w:rPr>
      </w:pPr>
      <w:r w:rsidRPr="00517195">
        <w:rPr>
          <w:rFonts w:asciiTheme="majorBidi" w:hAnsiTheme="majorBidi" w:cstheme="majorBidi"/>
          <w:lang w:val="sl-SI"/>
        </w:rPr>
        <w:t xml:space="preserve">Če ste pomotoma zaužili odmerek zdravila </w:t>
      </w:r>
      <w:r w:rsidR="00935B42" w:rsidRPr="00517195">
        <w:rPr>
          <w:rFonts w:asciiTheme="majorBidi" w:hAnsiTheme="majorBidi" w:cstheme="majorBidi"/>
          <w:lang w:val="sl-SI"/>
        </w:rPr>
        <w:t>E</w:t>
      </w:r>
      <w:r w:rsidR="00DB1966" w:rsidRPr="00517195">
        <w:rPr>
          <w:rFonts w:asciiTheme="majorBidi" w:hAnsiTheme="majorBidi" w:cstheme="majorBidi"/>
          <w:lang w:val="sl-SI"/>
        </w:rPr>
        <w:t>mtricitabin</w:t>
      </w:r>
      <w:r w:rsidR="00935B42" w:rsidRPr="00517195">
        <w:rPr>
          <w:rFonts w:asciiTheme="majorBidi" w:hAnsiTheme="majorBidi" w:cstheme="majorBidi"/>
          <w:lang w:val="sl-SI"/>
        </w:rPr>
        <w:t>/dizoproksiltenofovirat Mylan</w:t>
      </w:r>
      <w:r w:rsidRPr="00517195">
        <w:rPr>
          <w:rFonts w:asciiTheme="majorBidi" w:hAnsiTheme="majorBidi" w:cstheme="majorBidi"/>
          <w:lang w:val="sl-SI"/>
        </w:rPr>
        <w:t>, v</w:t>
      </w:r>
      <w:r w:rsidR="004D4C91" w:rsidRPr="00517195">
        <w:rPr>
          <w:rFonts w:asciiTheme="majorBidi" w:hAnsiTheme="majorBidi" w:cstheme="majorBidi"/>
          <w:lang w:val="sl-SI"/>
        </w:rPr>
        <w:t>eč</w:t>
      </w:r>
      <w:r w:rsidRPr="00517195">
        <w:rPr>
          <w:rFonts w:asciiTheme="majorBidi" w:hAnsiTheme="majorBidi" w:cstheme="majorBidi"/>
          <w:lang w:val="sl-SI"/>
        </w:rPr>
        <w:t xml:space="preserve">ji od priporočenega, se posvetujte z zdravnikom ali poiščite najbližjo urgentno ambulanto. S seboj imejte plastenko </w:t>
      </w:r>
      <w:r w:rsidR="00E10451" w:rsidRPr="00517195">
        <w:rPr>
          <w:rFonts w:asciiTheme="majorBidi" w:hAnsiTheme="majorBidi" w:cstheme="majorBidi"/>
          <w:lang w:val="sl-SI"/>
        </w:rPr>
        <w:t xml:space="preserve">ali škatlico </w:t>
      </w:r>
      <w:r w:rsidRPr="00517195">
        <w:rPr>
          <w:rFonts w:asciiTheme="majorBidi" w:hAnsiTheme="majorBidi" w:cstheme="majorBidi"/>
          <w:lang w:val="sl-SI"/>
        </w:rPr>
        <w:t>tablet, da boste lahko opisali, kaj ste zaužili.</w:t>
      </w:r>
    </w:p>
    <w:p w14:paraId="073DE074" w14:textId="77777777" w:rsidR="00880180" w:rsidRPr="00517195" w:rsidDel="00DA20E9" w:rsidRDefault="00880180" w:rsidP="0064125A">
      <w:pPr>
        <w:pStyle w:val="HeadingStrong"/>
        <w:keepNext w:val="0"/>
        <w:keepLines w:val="0"/>
        <w:rPr>
          <w:rFonts w:asciiTheme="majorBidi" w:hAnsiTheme="majorBidi" w:cstheme="majorBidi"/>
        </w:rPr>
      </w:pPr>
    </w:p>
    <w:p w14:paraId="6BD86880" w14:textId="77777777" w:rsidR="00880180" w:rsidRPr="00517195" w:rsidRDefault="00880180" w:rsidP="0064125A">
      <w:pPr>
        <w:keepNext/>
        <w:tabs>
          <w:tab w:val="clear" w:pos="567"/>
        </w:tabs>
        <w:spacing w:line="240" w:lineRule="auto"/>
        <w:rPr>
          <w:rFonts w:asciiTheme="majorBidi" w:hAnsiTheme="majorBidi" w:cstheme="majorBidi"/>
          <w:b/>
          <w:lang w:val="sl-SI"/>
        </w:rPr>
      </w:pPr>
      <w:r w:rsidRPr="00517195">
        <w:rPr>
          <w:rFonts w:asciiTheme="majorBidi" w:hAnsiTheme="majorBidi" w:cstheme="majorBidi"/>
          <w:b/>
          <w:lang w:val="sl-SI"/>
        </w:rPr>
        <w:lastRenderedPageBreak/>
        <w:t>Če ste izpustili odmerek</w:t>
      </w:r>
    </w:p>
    <w:p w14:paraId="682DF6B3" w14:textId="77777777" w:rsidR="00DC52A2" w:rsidRPr="00517195" w:rsidRDefault="00DC52A2" w:rsidP="0064125A">
      <w:pPr>
        <w:keepNext/>
        <w:tabs>
          <w:tab w:val="clear" w:pos="567"/>
        </w:tabs>
        <w:spacing w:line="240" w:lineRule="auto"/>
        <w:rPr>
          <w:rFonts w:asciiTheme="majorBidi" w:hAnsiTheme="majorBidi" w:cstheme="majorBidi"/>
          <w:lang w:val="sl-SI"/>
        </w:rPr>
      </w:pPr>
    </w:p>
    <w:p w14:paraId="465E2923" w14:textId="77777777" w:rsidR="00DC52A2" w:rsidRPr="00517195" w:rsidRDefault="00DC52A2" w:rsidP="0064125A">
      <w:pPr>
        <w:keepNext/>
        <w:tabs>
          <w:tab w:val="clear" w:pos="567"/>
        </w:tabs>
        <w:spacing w:line="240" w:lineRule="auto"/>
        <w:rPr>
          <w:rFonts w:asciiTheme="majorBidi" w:hAnsiTheme="majorBidi" w:cstheme="majorBidi"/>
          <w:lang w:val="sl-SI"/>
        </w:rPr>
      </w:pPr>
      <w:r w:rsidRPr="00517195">
        <w:rPr>
          <w:rFonts w:asciiTheme="majorBidi" w:hAnsiTheme="majorBidi" w:cstheme="majorBidi"/>
          <w:lang w:val="sl-SI"/>
        </w:rPr>
        <w:t xml:space="preserve">Pomembno je, da ne izpustite nobenega odmerka zdravila </w:t>
      </w:r>
      <w:r w:rsidR="00935B42" w:rsidRPr="00517195">
        <w:rPr>
          <w:rFonts w:asciiTheme="majorBidi" w:hAnsiTheme="majorBidi" w:cstheme="majorBidi"/>
          <w:lang w:val="sl-SI"/>
        </w:rPr>
        <w:t>E</w:t>
      </w:r>
      <w:r w:rsidR="00DB1966" w:rsidRPr="00517195">
        <w:rPr>
          <w:rFonts w:asciiTheme="majorBidi" w:hAnsiTheme="majorBidi" w:cstheme="majorBidi"/>
          <w:lang w:val="sl-SI"/>
        </w:rPr>
        <w:t>mtricitabin</w:t>
      </w:r>
      <w:r w:rsidR="00935B42" w:rsidRPr="00517195">
        <w:rPr>
          <w:rFonts w:asciiTheme="majorBidi" w:hAnsiTheme="majorBidi" w:cstheme="majorBidi"/>
          <w:lang w:val="sl-SI"/>
        </w:rPr>
        <w:t>/dizoproksiltenofovirat Mylan</w:t>
      </w:r>
      <w:r w:rsidRPr="00517195">
        <w:rPr>
          <w:rFonts w:asciiTheme="majorBidi" w:hAnsiTheme="majorBidi" w:cstheme="majorBidi"/>
          <w:lang w:val="sl-SI"/>
        </w:rPr>
        <w:t>.</w:t>
      </w:r>
    </w:p>
    <w:p w14:paraId="255D0413" w14:textId="77777777" w:rsidR="00DC52A2" w:rsidRPr="00517195" w:rsidRDefault="00DC52A2" w:rsidP="0064125A">
      <w:pPr>
        <w:keepNext/>
        <w:tabs>
          <w:tab w:val="clear" w:pos="567"/>
        </w:tabs>
        <w:spacing w:line="240" w:lineRule="auto"/>
        <w:rPr>
          <w:rFonts w:asciiTheme="majorBidi" w:hAnsiTheme="majorBidi" w:cstheme="majorBidi"/>
          <w:lang w:val="sl-SI"/>
        </w:rPr>
      </w:pPr>
    </w:p>
    <w:p w14:paraId="7C721701" w14:textId="77777777" w:rsidR="00DC52A2" w:rsidRPr="00517195" w:rsidRDefault="00DC52A2" w:rsidP="0064125A">
      <w:pPr>
        <w:numPr>
          <w:ilvl w:val="0"/>
          <w:numId w:val="14"/>
        </w:numPr>
        <w:tabs>
          <w:tab w:val="clear" w:pos="567"/>
          <w:tab w:val="clear" w:pos="720"/>
        </w:tabs>
        <w:spacing w:line="240" w:lineRule="auto"/>
        <w:ind w:left="567" w:hanging="567"/>
        <w:rPr>
          <w:rFonts w:asciiTheme="majorBidi" w:hAnsiTheme="majorBidi" w:cstheme="majorBidi"/>
          <w:bCs/>
          <w:lang w:val="sl-SI"/>
        </w:rPr>
      </w:pPr>
      <w:r w:rsidRPr="00517195">
        <w:rPr>
          <w:rFonts w:asciiTheme="majorBidi" w:hAnsiTheme="majorBidi" w:cstheme="majorBidi"/>
          <w:b/>
          <w:bCs/>
          <w:lang w:val="sl-SI"/>
        </w:rPr>
        <w:t>Če to opazite v roku 12 ur</w:t>
      </w:r>
      <w:r w:rsidRPr="00517195">
        <w:rPr>
          <w:rFonts w:asciiTheme="majorBidi" w:hAnsiTheme="majorBidi" w:cstheme="majorBidi"/>
          <w:bCs/>
          <w:lang w:val="sl-SI"/>
        </w:rPr>
        <w:t xml:space="preserve"> od časa, ko običajno vzamete zdravilo </w:t>
      </w:r>
      <w:r w:rsidR="00935B42" w:rsidRPr="00517195">
        <w:rPr>
          <w:rFonts w:asciiTheme="majorBidi" w:hAnsiTheme="majorBidi" w:cstheme="majorBidi"/>
          <w:bCs/>
          <w:lang w:val="sl-SI"/>
        </w:rPr>
        <w:t>E</w:t>
      </w:r>
      <w:r w:rsidR="00DB1966" w:rsidRPr="00517195">
        <w:rPr>
          <w:rFonts w:asciiTheme="majorBidi" w:hAnsiTheme="majorBidi" w:cstheme="majorBidi"/>
          <w:bCs/>
          <w:lang w:val="sl-SI"/>
        </w:rPr>
        <w:t>mtricitabin</w:t>
      </w:r>
      <w:r w:rsidR="00935B42" w:rsidRPr="00517195">
        <w:rPr>
          <w:rFonts w:asciiTheme="majorBidi" w:hAnsiTheme="majorBidi" w:cstheme="majorBidi"/>
          <w:bCs/>
          <w:lang w:val="sl-SI"/>
        </w:rPr>
        <w:t>/dizoproksiltenofovirat Mylan</w:t>
      </w:r>
      <w:r w:rsidRPr="00517195">
        <w:rPr>
          <w:rFonts w:asciiTheme="majorBidi" w:hAnsiTheme="majorBidi" w:cstheme="majorBidi"/>
          <w:bCs/>
          <w:lang w:val="sl-SI"/>
        </w:rPr>
        <w:t>, morate tableto vzeti čim prej, najbolje s hrano. Nato vzemite naslednji odmerek ob svojem običajnem času.</w:t>
      </w:r>
    </w:p>
    <w:p w14:paraId="3FE973DB" w14:textId="77777777" w:rsidR="00DC52A2" w:rsidRPr="00517195" w:rsidRDefault="00DC52A2" w:rsidP="00675EC3">
      <w:pPr>
        <w:numPr>
          <w:ilvl w:val="0"/>
          <w:numId w:val="14"/>
        </w:numPr>
        <w:tabs>
          <w:tab w:val="clear" w:pos="567"/>
          <w:tab w:val="clear" w:pos="720"/>
        </w:tabs>
        <w:spacing w:line="240" w:lineRule="auto"/>
        <w:ind w:left="567" w:hanging="567"/>
        <w:rPr>
          <w:rFonts w:asciiTheme="majorBidi" w:hAnsiTheme="majorBidi" w:cstheme="majorBidi"/>
          <w:bCs/>
          <w:lang w:val="sl-SI"/>
        </w:rPr>
      </w:pPr>
      <w:r w:rsidRPr="00517195">
        <w:rPr>
          <w:rFonts w:asciiTheme="majorBidi" w:hAnsiTheme="majorBidi" w:cstheme="majorBidi"/>
          <w:b/>
          <w:bCs/>
          <w:lang w:val="sl-SI"/>
        </w:rPr>
        <w:t>Če to opazite po 12 urah ali več</w:t>
      </w:r>
      <w:r w:rsidRPr="00517195">
        <w:rPr>
          <w:rFonts w:asciiTheme="majorBidi" w:hAnsiTheme="majorBidi" w:cstheme="majorBidi"/>
          <w:bCs/>
          <w:lang w:val="sl-SI"/>
        </w:rPr>
        <w:t xml:space="preserve"> od časa, ko običajno vzamete zdravilo </w:t>
      </w:r>
      <w:r w:rsidR="00935B42" w:rsidRPr="00517195">
        <w:rPr>
          <w:rFonts w:asciiTheme="majorBidi" w:hAnsiTheme="majorBidi" w:cstheme="majorBidi"/>
          <w:bCs/>
          <w:lang w:val="sl-SI"/>
        </w:rPr>
        <w:t>E</w:t>
      </w:r>
      <w:r w:rsidR="00DB1966" w:rsidRPr="00517195">
        <w:rPr>
          <w:rFonts w:asciiTheme="majorBidi" w:hAnsiTheme="majorBidi" w:cstheme="majorBidi"/>
          <w:bCs/>
          <w:lang w:val="sl-SI"/>
        </w:rPr>
        <w:t>mtricitabin</w:t>
      </w:r>
      <w:r w:rsidR="00935B42" w:rsidRPr="00517195">
        <w:rPr>
          <w:rFonts w:asciiTheme="majorBidi" w:hAnsiTheme="majorBidi" w:cstheme="majorBidi"/>
          <w:bCs/>
          <w:lang w:val="sl-SI"/>
        </w:rPr>
        <w:t>/dizoproksiltenofovirat Mylan</w:t>
      </w:r>
      <w:r w:rsidRPr="00517195">
        <w:rPr>
          <w:rFonts w:asciiTheme="majorBidi" w:hAnsiTheme="majorBidi" w:cstheme="majorBidi"/>
          <w:bCs/>
          <w:lang w:val="sl-SI"/>
        </w:rPr>
        <w:t>, pozabljenega odmerka ne vzemite. Počakajte in vzemite naslednji odmerek, najbolje s hrano, ob svojem običajnem času.</w:t>
      </w:r>
    </w:p>
    <w:p w14:paraId="7A0E6103" w14:textId="77777777" w:rsidR="00DC52A2" w:rsidRPr="00517195" w:rsidRDefault="00DC52A2" w:rsidP="00675EC3">
      <w:pPr>
        <w:numPr>
          <w:ilvl w:val="12"/>
          <w:numId w:val="0"/>
        </w:numPr>
        <w:tabs>
          <w:tab w:val="clear" w:pos="567"/>
        </w:tabs>
        <w:spacing w:line="240" w:lineRule="auto"/>
        <w:ind w:right="-2"/>
        <w:rPr>
          <w:rFonts w:asciiTheme="majorBidi" w:hAnsiTheme="majorBidi" w:cstheme="majorBidi"/>
          <w:lang w:val="sl-SI"/>
        </w:rPr>
      </w:pPr>
    </w:p>
    <w:p w14:paraId="14ACA2BC" w14:textId="77777777" w:rsidR="00DC52A2" w:rsidRPr="00517195" w:rsidRDefault="00DC52A2" w:rsidP="00675EC3">
      <w:pPr>
        <w:tabs>
          <w:tab w:val="clear" w:pos="567"/>
        </w:tabs>
        <w:spacing w:line="240" w:lineRule="auto"/>
        <w:rPr>
          <w:rFonts w:asciiTheme="majorBidi" w:hAnsiTheme="majorBidi" w:cstheme="majorBidi"/>
          <w:lang w:val="sl-SI"/>
        </w:rPr>
      </w:pPr>
      <w:r w:rsidRPr="00517195">
        <w:rPr>
          <w:rFonts w:asciiTheme="majorBidi" w:hAnsiTheme="majorBidi" w:cstheme="majorBidi"/>
          <w:b/>
          <w:lang w:val="sl-SI"/>
        </w:rPr>
        <w:t xml:space="preserve">Če </w:t>
      </w:r>
      <w:r w:rsidR="00E10451" w:rsidRPr="00517195">
        <w:rPr>
          <w:rFonts w:asciiTheme="majorBidi" w:hAnsiTheme="majorBidi" w:cstheme="majorBidi"/>
          <w:b/>
          <w:bCs/>
          <w:lang w:val="sl-SI"/>
        </w:rPr>
        <w:t xml:space="preserve">bruhate </w:t>
      </w:r>
      <w:r w:rsidRPr="00517195">
        <w:rPr>
          <w:rFonts w:asciiTheme="majorBidi" w:hAnsiTheme="majorBidi" w:cstheme="majorBidi"/>
          <w:b/>
          <w:lang w:val="sl-SI"/>
        </w:rPr>
        <w:t xml:space="preserve">manj kot 1 uro po zaužitju zdravila </w:t>
      </w:r>
      <w:r w:rsidR="00935B42" w:rsidRPr="00517195">
        <w:rPr>
          <w:rFonts w:asciiTheme="majorBidi" w:hAnsiTheme="majorBidi" w:cstheme="majorBidi"/>
          <w:b/>
          <w:lang w:val="sl-SI"/>
        </w:rPr>
        <w:t>E</w:t>
      </w:r>
      <w:r w:rsidR="00DB1966" w:rsidRPr="00517195">
        <w:rPr>
          <w:rFonts w:asciiTheme="majorBidi" w:hAnsiTheme="majorBidi" w:cstheme="majorBidi"/>
          <w:b/>
          <w:lang w:val="sl-SI"/>
        </w:rPr>
        <w:t>mtricitabin</w:t>
      </w:r>
      <w:r w:rsidR="00935B42" w:rsidRPr="00517195">
        <w:rPr>
          <w:rFonts w:asciiTheme="majorBidi" w:hAnsiTheme="majorBidi" w:cstheme="majorBidi"/>
          <w:b/>
          <w:lang w:val="sl-SI"/>
        </w:rPr>
        <w:t>/dizoproksiltenofovirat Mylan</w:t>
      </w:r>
      <w:r w:rsidRPr="00517195">
        <w:rPr>
          <w:rFonts w:asciiTheme="majorBidi" w:hAnsiTheme="majorBidi" w:cstheme="majorBidi"/>
          <w:b/>
          <w:lang w:val="sl-SI"/>
        </w:rPr>
        <w:t>,</w:t>
      </w:r>
      <w:r w:rsidRPr="00517195">
        <w:rPr>
          <w:rFonts w:asciiTheme="majorBidi" w:hAnsiTheme="majorBidi" w:cstheme="majorBidi"/>
          <w:lang w:val="sl-SI"/>
        </w:rPr>
        <w:t xml:space="preserve"> vzemite še eno tableto. Še ene tablete vam ni treba vzeti, če </w:t>
      </w:r>
      <w:r w:rsidR="00E10451" w:rsidRPr="00517195">
        <w:rPr>
          <w:rFonts w:asciiTheme="majorBidi" w:hAnsiTheme="majorBidi" w:cstheme="majorBidi"/>
          <w:lang w:val="sl-SI"/>
        </w:rPr>
        <w:t>ste bruhali</w:t>
      </w:r>
      <w:r w:rsidRPr="00517195">
        <w:rPr>
          <w:rFonts w:asciiTheme="majorBidi" w:hAnsiTheme="majorBidi" w:cstheme="majorBidi"/>
          <w:lang w:val="sl-SI"/>
        </w:rPr>
        <w:t xml:space="preserve"> več kot 1 uro po zaužitju </w:t>
      </w:r>
      <w:r w:rsidR="003A4C40" w:rsidRPr="00517195">
        <w:rPr>
          <w:rFonts w:asciiTheme="majorBidi" w:hAnsiTheme="majorBidi" w:cstheme="majorBidi"/>
          <w:lang w:val="sl-SI"/>
        </w:rPr>
        <w:t xml:space="preserve">tega </w:t>
      </w:r>
      <w:r w:rsidRPr="00517195">
        <w:rPr>
          <w:rFonts w:asciiTheme="majorBidi" w:hAnsiTheme="majorBidi" w:cstheme="majorBidi"/>
          <w:lang w:val="sl-SI"/>
        </w:rPr>
        <w:t>zdravila.</w:t>
      </w:r>
    </w:p>
    <w:p w14:paraId="3DEBB67A" w14:textId="77777777" w:rsidR="00DC52A2" w:rsidRPr="00517195" w:rsidRDefault="00DC52A2" w:rsidP="00675EC3">
      <w:pPr>
        <w:numPr>
          <w:ilvl w:val="12"/>
          <w:numId w:val="0"/>
        </w:numPr>
        <w:tabs>
          <w:tab w:val="clear" w:pos="567"/>
        </w:tabs>
        <w:spacing w:line="240" w:lineRule="auto"/>
        <w:ind w:right="-2"/>
        <w:rPr>
          <w:rFonts w:asciiTheme="majorBidi" w:hAnsiTheme="majorBidi" w:cstheme="majorBidi"/>
          <w:lang w:val="sl-SI"/>
        </w:rPr>
      </w:pPr>
    </w:p>
    <w:p w14:paraId="16C4384B" w14:textId="77777777" w:rsidR="00CE40AD" w:rsidRPr="00517195" w:rsidRDefault="00025EE9" w:rsidP="00675EC3">
      <w:pPr>
        <w:tabs>
          <w:tab w:val="clear" w:pos="567"/>
        </w:tabs>
        <w:spacing w:line="240" w:lineRule="auto"/>
        <w:rPr>
          <w:rFonts w:asciiTheme="majorBidi" w:hAnsiTheme="majorBidi" w:cstheme="majorBidi"/>
          <w:b/>
          <w:bCs/>
          <w:lang w:val="sl-SI"/>
        </w:rPr>
      </w:pPr>
      <w:r w:rsidRPr="00517195">
        <w:rPr>
          <w:rFonts w:asciiTheme="majorBidi" w:hAnsiTheme="majorBidi" w:cstheme="majorBidi"/>
          <w:b/>
          <w:bCs/>
          <w:lang w:val="sl-SI"/>
        </w:rPr>
        <w:t xml:space="preserve">Ne prenehajte z zdravljenjem z </w:t>
      </w:r>
      <w:r w:rsidR="00DC52A2" w:rsidRPr="00517195">
        <w:rPr>
          <w:rFonts w:asciiTheme="majorBidi" w:hAnsiTheme="majorBidi" w:cstheme="majorBidi"/>
          <w:b/>
          <w:bCs/>
          <w:lang w:val="sl-SI"/>
        </w:rPr>
        <w:t>zdravilo</w:t>
      </w:r>
      <w:r w:rsidRPr="00517195">
        <w:rPr>
          <w:rFonts w:asciiTheme="majorBidi" w:hAnsiTheme="majorBidi" w:cstheme="majorBidi"/>
          <w:b/>
          <w:bCs/>
          <w:lang w:val="sl-SI"/>
        </w:rPr>
        <w:t>m</w:t>
      </w:r>
      <w:r w:rsidR="00DC52A2" w:rsidRPr="00517195">
        <w:rPr>
          <w:rFonts w:asciiTheme="majorBidi" w:hAnsiTheme="majorBidi" w:cstheme="majorBidi"/>
          <w:b/>
          <w:bCs/>
          <w:lang w:val="sl-SI"/>
        </w:rPr>
        <w:t xml:space="preserve"> </w:t>
      </w:r>
      <w:r w:rsidR="003C5DAD" w:rsidRPr="00517195">
        <w:rPr>
          <w:rFonts w:asciiTheme="majorBidi" w:hAnsiTheme="majorBidi" w:cstheme="majorBidi"/>
          <w:b/>
          <w:szCs w:val="22"/>
          <w:lang w:val="sl-SI"/>
        </w:rPr>
        <w:t>Em</w:t>
      </w:r>
      <w:r w:rsidR="00326C0D" w:rsidRPr="00517195">
        <w:rPr>
          <w:rFonts w:asciiTheme="majorBidi" w:hAnsiTheme="majorBidi" w:cstheme="majorBidi"/>
          <w:b/>
          <w:szCs w:val="22"/>
          <w:lang w:val="sl-SI"/>
        </w:rPr>
        <w:t>tricit</w:t>
      </w:r>
      <w:r w:rsidR="003C5DAD" w:rsidRPr="00517195">
        <w:rPr>
          <w:rFonts w:asciiTheme="majorBidi" w:hAnsiTheme="majorBidi" w:cstheme="majorBidi"/>
          <w:b/>
          <w:szCs w:val="22"/>
          <w:lang w:val="sl-SI"/>
        </w:rPr>
        <w:t>abin/dizoproksiltenofovirat Mylan</w:t>
      </w:r>
    </w:p>
    <w:p w14:paraId="00B06426" w14:textId="77777777" w:rsidR="00DC52A2" w:rsidRPr="00517195" w:rsidRDefault="00DC52A2" w:rsidP="00675EC3">
      <w:pPr>
        <w:tabs>
          <w:tab w:val="clear" w:pos="567"/>
        </w:tabs>
        <w:spacing w:line="240" w:lineRule="auto"/>
        <w:rPr>
          <w:rFonts w:asciiTheme="majorBidi" w:hAnsiTheme="majorBidi" w:cstheme="majorBidi"/>
          <w:bCs/>
          <w:lang w:val="sl-SI"/>
        </w:rPr>
      </w:pPr>
    </w:p>
    <w:p w14:paraId="0DA09F1D" w14:textId="7076C1CD" w:rsidR="00CE40AD" w:rsidRPr="006441FB" w:rsidRDefault="00CE40AD" w:rsidP="00675EC3">
      <w:pPr>
        <w:pStyle w:val="Paragraphedeliste"/>
        <w:numPr>
          <w:ilvl w:val="0"/>
          <w:numId w:val="48"/>
        </w:numPr>
        <w:tabs>
          <w:tab w:val="clear" w:pos="567"/>
        </w:tabs>
        <w:spacing w:line="240" w:lineRule="auto"/>
        <w:ind w:right="-2"/>
        <w:contextualSpacing/>
        <w:rPr>
          <w:rFonts w:asciiTheme="majorBidi" w:hAnsiTheme="majorBidi" w:cstheme="majorBidi"/>
          <w:szCs w:val="22"/>
          <w:lang w:val="sl-SI"/>
        </w:rPr>
      </w:pPr>
      <w:r w:rsidRPr="00517195">
        <w:rPr>
          <w:rFonts w:asciiTheme="majorBidi" w:eastAsia="Times New Roman" w:hAnsiTheme="majorBidi" w:cstheme="majorBidi"/>
          <w:b/>
          <w:lang w:val="sl-SI" w:eastAsia="sl-SI"/>
        </w:rPr>
        <w:t xml:space="preserve">Če zdravilo </w:t>
      </w:r>
      <w:r w:rsidR="003C5DAD" w:rsidRPr="00517195">
        <w:rPr>
          <w:rFonts w:asciiTheme="majorBidi" w:hAnsiTheme="majorBidi" w:cstheme="majorBidi"/>
          <w:b/>
          <w:szCs w:val="22"/>
          <w:lang w:val="sl-SI"/>
        </w:rPr>
        <w:t>Em</w:t>
      </w:r>
      <w:r w:rsidR="00326C0D" w:rsidRPr="00517195">
        <w:rPr>
          <w:rFonts w:asciiTheme="majorBidi" w:hAnsiTheme="majorBidi" w:cstheme="majorBidi"/>
          <w:b/>
          <w:szCs w:val="22"/>
          <w:lang w:val="sl-SI"/>
        </w:rPr>
        <w:t>tri</w:t>
      </w:r>
      <w:r w:rsidR="003C5DAD" w:rsidRPr="00517195">
        <w:rPr>
          <w:rFonts w:asciiTheme="majorBidi" w:hAnsiTheme="majorBidi" w:cstheme="majorBidi"/>
          <w:b/>
          <w:szCs w:val="22"/>
          <w:lang w:val="sl-SI"/>
        </w:rPr>
        <w:t>citabin/dizoproksiltenofovirat Mylan</w:t>
      </w:r>
      <w:r w:rsidR="003C5DAD" w:rsidRPr="00517195">
        <w:rPr>
          <w:rFonts w:asciiTheme="majorBidi" w:hAnsiTheme="majorBidi" w:cstheme="majorBidi"/>
          <w:szCs w:val="22"/>
          <w:lang w:val="sl-SI"/>
        </w:rPr>
        <w:t xml:space="preserve"> </w:t>
      </w:r>
      <w:r w:rsidRPr="00517195">
        <w:rPr>
          <w:rFonts w:asciiTheme="majorBidi" w:eastAsia="Times New Roman" w:hAnsiTheme="majorBidi" w:cstheme="majorBidi"/>
          <w:b/>
          <w:lang w:val="sl-SI" w:eastAsia="sl-SI"/>
        </w:rPr>
        <w:t>jemljete za zdravljenje okužbe s HIV,</w:t>
      </w:r>
      <w:r w:rsidR="002978A6" w:rsidRPr="00517195">
        <w:rPr>
          <w:rFonts w:asciiTheme="majorBidi" w:eastAsia="Times New Roman" w:hAnsiTheme="majorBidi" w:cstheme="majorBidi"/>
          <w:lang w:val="sl-SI" w:eastAsia="sl-SI"/>
        </w:rPr>
        <w:t xml:space="preserve"> </w:t>
      </w:r>
      <w:r w:rsidRPr="00517195">
        <w:rPr>
          <w:rFonts w:asciiTheme="majorBidi" w:eastAsia="Times New Roman" w:hAnsiTheme="majorBidi" w:cstheme="majorBidi"/>
          <w:lang w:val="sl-SI" w:eastAsia="sl-SI"/>
        </w:rPr>
        <w:t xml:space="preserve">lahko prenehanje </w:t>
      </w:r>
      <w:r w:rsidR="004D4C91" w:rsidRPr="00517195">
        <w:rPr>
          <w:rFonts w:asciiTheme="majorBidi" w:eastAsia="Times New Roman" w:hAnsiTheme="majorBidi" w:cstheme="majorBidi"/>
          <w:lang w:val="sl-SI" w:eastAsia="sl-SI"/>
        </w:rPr>
        <w:t>jemanja tablet</w:t>
      </w:r>
      <w:r w:rsidRPr="00517195">
        <w:rPr>
          <w:rFonts w:asciiTheme="majorBidi" w:eastAsia="Times New Roman" w:hAnsiTheme="majorBidi" w:cstheme="majorBidi"/>
          <w:lang w:val="sl-SI" w:eastAsia="sl-SI"/>
        </w:rPr>
        <w:t xml:space="preserve"> zmanjša učinkovitost zdravljenja okužbe s HIV, ki vam ga je predpisal zdravnik.</w:t>
      </w:r>
    </w:p>
    <w:p w14:paraId="6604E4ED" w14:textId="77777777" w:rsidR="00CE40AD" w:rsidRPr="00517195" w:rsidRDefault="00CE40AD" w:rsidP="00675EC3">
      <w:pPr>
        <w:pStyle w:val="Paragraphedeliste"/>
        <w:numPr>
          <w:ilvl w:val="0"/>
          <w:numId w:val="48"/>
        </w:numPr>
        <w:tabs>
          <w:tab w:val="clear" w:pos="567"/>
        </w:tabs>
        <w:spacing w:line="240" w:lineRule="auto"/>
        <w:ind w:right="-2"/>
        <w:contextualSpacing/>
        <w:rPr>
          <w:rFonts w:asciiTheme="majorBidi" w:hAnsiTheme="majorBidi" w:cstheme="majorBidi"/>
          <w:bCs/>
          <w:szCs w:val="22"/>
          <w:lang w:val="sl-SI"/>
        </w:rPr>
      </w:pPr>
      <w:r w:rsidRPr="00517195">
        <w:rPr>
          <w:rFonts w:asciiTheme="majorBidi" w:eastAsia="Times New Roman" w:hAnsiTheme="majorBidi" w:cstheme="majorBidi"/>
          <w:b/>
          <w:lang w:val="sl-SI" w:eastAsia="sl-SI"/>
        </w:rPr>
        <w:t xml:space="preserve">Če zdravilo </w:t>
      </w:r>
      <w:r w:rsidR="003C5DAD" w:rsidRPr="00517195">
        <w:rPr>
          <w:rFonts w:asciiTheme="majorBidi" w:hAnsiTheme="majorBidi" w:cstheme="majorBidi"/>
          <w:b/>
          <w:szCs w:val="22"/>
          <w:lang w:val="sl-SI"/>
        </w:rPr>
        <w:t>Em</w:t>
      </w:r>
      <w:r w:rsidR="00326C0D" w:rsidRPr="00517195">
        <w:rPr>
          <w:rFonts w:asciiTheme="majorBidi" w:hAnsiTheme="majorBidi" w:cstheme="majorBidi"/>
          <w:b/>
          <w:szCs w:val="22"/>
          <w:lang w:val="sl-SI"/>
        </w:rPr>
        <w:t>tricit</w:t>
      </w:r>
      <w:r w:rsidR="003C5DAD" w:rsidRPr="00517195">
        <w:rPr>
          <w:rFonts w:asciiTheme="majorBidi" w:hAnsiTheme="majorBidi" w:cstheme="majorBidi"/>
          <w:b/>
          <w:szCs w:val="22"/>
          <w:lang w:val="sl-SI"/>
        </w:rPr>
        <w:t>abin/dizoproksiltenofovirat Mylan</w:t>
      </w:r>
      <w:r w:rsidR="003C5DAD" w:rsidRPr="00517195">
        <w:rPr>
          <w:rFonts w:asciiTheme="majorBidi" w:hAnsiTheme="majorBidi" w:cstheme="majorBidi"/>
          <w:szCs w:val="22"/>
          <w:lang w:val="sl-SI"/>
        </w:rPr>
        <w:t xml:space="preserve"> </w:t>
      </w:r>
      <w:r w:rsidRPr="00517195">
        <w:rPr>
          <w:rFonts w:asciiTheme="majorBidi" w:eastAsia="Times New Roman" w:hAnsiTheme="majorBidi" w:cstheme="majorBidi"/>
          <w:b/>
          <w:lang w:val="sl-SI" w:eastAsia="sl-SI"/>
        </w:rPr>
        <w:t>jemljete za zmanjšanje tveganja za okužbo s HIV,</w:t>
      </w:r>
      <w:r w:rsidRPr="00517195">
        <w:rPr>
          <w:rFonts w:asciiTheme="majorBidi" w:eastAsia="Times New Roman" w:hAnsiTheme="majorBidi" w:cstheme="majorBidi"/>
          <w:lang w:val="sl-SI" w:eastAsia="sl-SI"/>
        </w:rPr>
        <w:t xml:space="preserve"> ne prenehajte jemati tega zdravila in ne izpustite nobenega odmerka. Prenehanje uporabe tega zdravila ali izpuščeni odmerki lahko povečajo tveganje za pridobitev okužbe s HIV.</w:t>
      </w:r>
    </w:p>
    <w:p w14:paraId="7E214A48" w14:textId="77777777" w:rsidR="00DC52A2" w:rsidRPr="00517195" w:rsidRDefault="00DC52A2" w:rsidP="00675EC3">
      <w:pPr>
        <w:keepNext/>
        <w:numPr>
          <w:ilvl w:val="12"/>
          <w:numId w:val="0"/>
        </w:numPr>
        <w:tabs>
          <w:tab w:val="clear" w:pos="567"/>
        </w:tabs>
        <w:spacing w:line="240" w:lineRule="auto"/>
        <w:ind w:right="-2"/>
        <w:rPr>
          <w:rFonts w:asciiTheme="majorBidi" w:hAnsiTheme="majorBidi" w:cstheme="majorBidi"/>
          <w:lang w:val="sl-SI"/>
        </w:rPr>
      </w:pPr>
    </w:p>
    <w:p w14:paraId="5E2BB1E7" w14:textId="77777777" w:rsidR="00DC52A2" w:rsidRPr="00517195" w:rsidRDefault="00DC52A2" w:rsidP="00675EC3">
      <w:pPr>
        <w:tabs>
          <w:tab w:val="clear" w:pos="567"/>
        </w:tabs>
        <w:spacing w:line="240" w:lineRule="auto"/>
        <w:ind w:left="1134" w:hanging="567"/>
        <w:rPr>
          <w:rFonts w:asciiTheme="majorBidi" w:hAnsiTheme="majorBidi" w:cstheme="majorBidi"/>
          <w:b/>
          <w:bCs/>
          <w:lang w:val="sl-SI"/>
        </w:rPr>
      </w:pPr>
      <w:r w:rsidRPr="00517195">
        <w:rPr>
          <w:rFonts w:asciiTheme="majorBidi" w:hAnsiTheme="majorBidi" w:cstheme="majorBidi"/>
          <w:lang w:val="sl-SI"/>
        </w:rPr>
        <w:sym w:font="Wingdings" w:char="F0E0"/>
      </w:r>
      <w:r w:rsidRPr="00517195">
        <w:rPr>
          <w:rFonts w:asciiTheme="majorBidi" w:hAnsiTheme="majorBidi" w:cstheme="majorBidi"/>
          <w:lang w:val="sl-SI"/>
        </w:rPr>
        <w:tab/>
      </w:r>
      <w:r w:rsidRPr="00517195">
        <w:rPr>
          <w:rFonts w:asciiTheme="majorBidi" w:hAnsiTheme="majorBidi" w:cstheme="majorBidi"/>
          <w:b/>
          <w:bCs/>
          <w:lang w:val="sl-SI"/>
        </w:rPr>
        <w:t xml:space="preserve">Zdravila </w:t>
      </w:r>
      <w:r w:rsidR="003C5DAD" w:rsidRPr="00517195">
        <w:rPr>
          <w:rFonts w:asciiTheme="majorBidi" w:hAnsiTheme="majorBidi" w:cstheme="majorBidi"/>
          <w:b/>
          <w:szCs w:val="22"/>
          <w:lang w:val="sl-SI"/>
        </w:rPr>
        <w:t>Em</w:t>
      </w:r>
      <w:r w:rsidR="00326C0D" w:rsidRPr="00517195">
        <w:rPr>
          <w:rFonts w:asciiTheme="majorBidi" w:hAnsiTheme="majorBidi" w:cstheme="majorBidi"/>
          <w:b/>
          <w:szCs w:val="22"/>
          <w:lang w:val="sl-SI"/>
        </w:rPr>
        <w:t>tricit</w:t>
      </w:r>
      <w:r w:rsidR="003C5DAD" w:rsidRPr="00517195">
        <w:rPr>
          <w:rFonts w:asciiTheme="majorBidi" w:hAnsiTheme="majorBidi" w:cstheme="majorBidi"/>
          <w:b/>
          <w:szCs w:val="22"/>
          <w:lang w:val="sl-SI"/>
        </w:rPr>
        <w:t>abin/dizoproksiltenofovirat Mylan</w:t>
      </w:r>
      <w:r w:rsidR="003C5DAD" w:rsidRPr="00517195">
        <w:rPr>
          <w:rFonts w:asciiTheme="majorBidi" w:hAnsiTheme="majorBidi" w:cstheme="majorBidi"/>
          <w:szCs w:val="22"/>
          <w:lang w:val="sl-SI"/>
        </w:rPr>
        <w:t xml:space="preserve"> </w:t>
      </w:r>
      <w:r w:rsidRPr="00517195">
        <w:rPr>
          <w:rFonts w:asciiTheme="majorBidi" w:hAnsiTheme="majorBidi" w:cstheme="majorBidi"/>
          <w:b/>
          <w:bCs/>
          <w:lang w:val="sl-SI"/>
        </w:rPr>
        <w:t xml:space="preserve">ne prenehajte jemati, ne da bi se pred tem posvetovali </w:t>
      </w:r>
      <w:r w:rsidR="004D4C91" w:rsidRPr="00517195">
        <w:rPr>
          <w:rFonts w:asciiTheme="majorBidi" w:hAnsiTheme="majorBidi" w:cstheme="majorBidi"/>
          <w:b/>
          <w:bCs/>
          <w:lang w:val="sl-SI"/>
        </w:rPr>
        <w:t>z</w:t>
      </w:r>
      <w:r w:rsidRPr="00517195">
        <w:rPr>
          <w:rFonts w:asciiTheme="majorBidi" w:hAnsiTheme="majorBidi" w:cstheme="majorBidi"/>
          <w:b/>
          <w:bCs/>
          <w:lang w:val="sl-SI"/>
        </w:rPr>
        <w:t xml:space="preserve"> zdravnikom.</w:t>
      </w:r>
    </w:p>
    <w:p w14:paraId="4D54CD99" w14:textId="77777777" w:rsidR="00DC52A2" w:rsidRPr="00517195" w:rsidRDefault="00DC52A2" w:rsidP="00675EC3">
      <w:pPr>
        <w:numPr>
          <w:ilvl w:val="12"/>
          <w:numId w:val="0"/>
        </w:numPr>
        <w:tabs>
          <w:tab w:val="clear" w:pos="567"/>
        </w:tabs>
        <w:spacing w:line="240" w:lineRule="auto"/>
        <w:ind w:right="-2"/>
        <w:rPr>
          <w:rFonts w:asciiTheme="majorBidi" w:hAnsiTheme="majorBidi" w:cstheme="majorBidi"/>
          <w:lang w:val="sl-SI"/>
        </w:rPr>
      </w:pPr>
    </w:p>
    <w:p w14:paraId="496048E3" w14:textId="77777777" w:rsidR="00DC52A2" w:rsidRPr="00517195" w:rsidRDefault="00DC52A2" w:rsidP="00675EC3">
      <w:pPr>
        <w:numPr>
          <w:ilvl w:val="0"/>
          <w:numId w:val="14"/>
        </w:numPr>
        <w:tabs>
          <w:tab w:val="clear" w:pos="567"/>
          <w:tab w:val="clear" w:pos="720"/>
        </w:tabs>
        <w:spacing w:line="240" w:lineRule="auto"/>
        <w:ind w:left="567" w:hanging="567"/>
        <w:rPr>
          <w:rFonts w:asciiTheme="majorBidi" w:hAnsiTheme="majorBidi" w:cstheme="majorBidi"/>
          <w:b/>
          <w:lang w:val="sl-SI"/>
        </w:rPr>
      </w:pPr>
      <w:r w:rsidRPr="00517195">
        <w:rPr>
          <w:rFonts w:asciiTheme="majorBidi" w:hAnsiTheme="majorBidi" w:cstheme="majorBidi"/>
          <w:b/>
          <w:lang w:val="sl-SI"/>
        </w:rPr>
        <w:t>Če ste okuženi s hepatitisom B,</w:t>
      </w:r>
      <w:r w:rsidRPr="00517195">
        <w:rPr>
          <w:rFonts w:asciiTheme="majorBidi" w:hAnsiTheme="majorBidi" w:cstheme="majorBidi"/>
          <w:bCs/>
          <w:lang w:val="sl-SI"/>
        </w:rPr>
        <w:t xml:space="preserve"> </w:t>
      </w:r>
      <w:r w:rsidRPr="00517195">
        <w:rPr>
          <w:rFonts w:asciiTheme="majorBidi" w:hAnsiTheme="majorBidi" w:cstheme="majorBidi"/>
          <w:lang w:val="sl-SI"/>
        </w:rPr>
        <w:t>je še zlasti pomembno, da ne prenehate z zdravljenjem z</w:t>
      </w:r>
      <w:r w:rsidR="009306B2" w:rsidRPr="00517195">
        <w:rPr>
          <w:rFonts w:asciiTheme="majorBidi" w:hAnsiTheme="majorBidi" w:cstheme="majorBidi"/>
          <w:lang w:val="sl-SI"/>
        </w:rPr>
        <w:t> </w:t>
      </w:r>
      <w:r w:rsidRPr="00517195">
        <w:rPr>
          <w:rFonts w:asciiTheme="majorBidi" w:hAnsiTheme="majorBidi" w:cstheme="majorBidi"/>
          <w:lang w:val="sl-SI"/>
        </w:rPr>
        <w:t xml:space="preserve">zdravilom </w:t>
      </w:r>
      <w:r w:rsidR="00935B42" w:rsidRPr="00517195">
        <w:rPr>
          <w:rFonts w:asciiTheme="majorBidi" w:hAnsiTheme="majorBidi" w:cstheme="majorBidi"/>
          <w:b/>
          <w:lang w:val="sl-SI"/>
        </w:rPr>
        <w:t>E</w:t>
      </w:r>
      <w:r w:rsidR="00DB1966" w:rsidRPr="00517195">
        <w:rPr>
          <w:rFonts w:asciiTheme="majorBidi" w:hAnsiTheme="majorBidi" w:cstheme="majorBidi"/>
          <w:b/>
          <w:lang w:val="sl-SI"/>
        </w:rPr>
        <w:t>mtricitabin</w:t>
      </w:r>
      <w:r w:rsidR="00935B42" w:rsidRPr="00517195">
        <w:rPr>
          <w:rFonts w:asciiTheme="majorBidi" w:hAnsiTheme="majorBidi" w:cstheme="majorBidi"/>
          <w:b/>
          <w:lang w:val="sl-SI"/>
        </w:rPr>
        <w:t>/dizoproksiltenofovirat Mylan</w:t>
      </w:r>
      <w:r w:rsidRPr="00517195">
        <w:rPr>
          <w:rFonts w:asciiTheme="majorBidi" w:hAnsiTheme="majorBidi" w:cstheme="majorBidi"/>
          <w:lang w:val="sl-SI"/>
        </w:rPr>
        <w:t xml:space="preserve">, ne da bi se prej posvetovali z zdravnikom. Morda bodo pri vas potrebne krvne preiskave še več mesecev po </w:t>
      </w:r>
      <w:r w:rsidRPr="00517195">
        <w:rPr>
          <w:rFonts w:asciiTheme="majorBidi" w:hAnsiTheme="majorBidi" w:cstheme="majorBidi"/>
          <w:bCs/>
          <w:lang w:val="sl-SI"/>
        </w:rPr>
        <w:t>prenehanju</w:t>
      </w:r>
      <w:r w:rsidRPr="00517195">
        <w:rPr>
          <w:rFonts w:asciiTheme="majorBidi" w:hAnsiTheme="majorBidi" w:cstheme="majorBidi"/>
          <w:lang w:val="sl-SI"/>
        </w:rPr>
        <w:t xml:space="preserve"> zdravljenja. Pri nekaterih bolnikih z napredovalim obolenjem jeter ali cirozo prenehanje zdravljenja ni </w:t>
      </w:r>
      <w:r w:rsidR="00E10451" w:rsidRPr="00517195">
        <w:rPr>
          <w:rFonts w:asciiTheme="majorBidi" w:hAnsiTheme="majorBidi" w:cstheme="majorBidi"/>
          <w:lang w:val="sl-SI"/>
        </w:rPr>
        <w:t>priporočljivo</w:t>
      </w:r>
      <w:r w:rsidRPr="00517195">
        <w:rPr>
          <w:rFonts w:asciiTheme="majorBidi" w:hAnsiTheme="majorBidi" w:cstheme="majorBidi"/>
          <w:lang w:val="sl-SI"/>
        </w:rPr>
        <w:t>, saj lahko to</w:t>
      </w:r>
      <w:r w:rsidR="009306B2" w:rsidRPr="00517195">
        <w:rPr>
          <w:rFonts w:asciiTheme="majorBidi" w:hAnsiTheme="majorBidi" w:cstheme="majorBidi"/>
          <w:lang w:val="sl-SI"/>
        </w:rPr>
        <w:t> </w:t>
      </w:r>
      <w:r w:rsidRPr="00517195">
        <w:rPr>
          <w:rFonts w:asciiTheme="majorBidi" w:hAnsiTheme="majorBidi" w:cstheme="majorBidi"/>
          <w:lang w:val="sl-SI"/>
        </w:rPr>
        <w:t>povzroči poslabšanje hepatitisa, kar lahko ogrozi življenje.</w:t>
      </w:r>
    </w:p>
    <w:p w14:paraId="0DD9124C" w14:textId="77777777" w:rsidR="00DC52A2" w:rsidRPr="00517195" w:rsidRDefault="00DC52A2" w:rsidP="00675EC3">
      <w:pPr>
        <w:numPr>
          <w:ilvl w:val="12"/>
          <w:numId w:val="0"/>
        </w:numPr>
        <w:tabs>
          <w:tab w:val="clear" w:pos="567"/>
        </w:tabs>
        <w:spacing w:line="240" w:lineRule="auto"/>
        <w:rPr>
          <w:rFonts w:asciiTheme="majorBidi" w:hAnsiTheme="majorBidi" w:cstheme="majorBidi"/>
          <w:lang w:val="sl-SI"/>
        </w:rPr>
      </w:pPr>
    </w:p>
    <w:p w14:paraId="5B9F9B50" w14:textId="77777777" w:rsidR="00DC52A2" w:rsidRPr="00517195" w:rsidRDefault="00DC52A2" w:rsidP="00675EC3">
      <w:pPr>
        <w:numPr>
          <w:ilvl w:val="0"/>
          <w:numId w:val="37"/>
        </w:numPr>
        <w:tabs>
          <w:tab w:val="clear" w:pos="567"/>
        </w:tabs>
        <w:spacing w:line="240" w:lineRule="auto"/>
        <w:ind w:left="1134" w:hanging="567"/>
        <w:rPr>
          <w:rFonts w:asciiTheme="majorBidi" w:hAnsiTheme="majorBidi" w:cstheme="majorBidi"/>
          <w:lang w:val="sl-SI"/>
        </w:rPr>
      </w:pPr>
      <w:r w:rsidRPr="00517195">
        <w:rPr>
          <w:rFonts w:asciiTheme="majorBidi" w:hAnsiTheme="majorBidi" w:cstheme="majorBidi"/>
          <w:b/>
          <w:lang w:val="sl-SI"/>
        </w:rPr>
        <w:t>Nemudoma obvestite zdravnika</w:t>
      </w:r>
      <w:r w:rsidRPr="00517195">
        <w:rPr>
          <w:rFonts w:asciiTheme="majorBidi" w:hAnsiTheme="majorBidi" w:cstheme="majorBidi"/>
          <w:lang w:val="sl-SI"/>
        </w:rPr>
        <w:t xml:space="preserve"> o vsakem novem ali nenavadnem simptomu potem, </w:t>
      </w:r>
      <w:r w:rsidRPr="00517195">
        <w:rPr>
          <w:rFonts w:asciiTheme="majorBidi" w:hAnsiTheme="majorBidi" w:cstheme="majorBidi"/>
          <w:szCs w:val="22"/>
          <w:lang w:val="sl-SI"/>
        </w:rPr>
        <w:t>ko ste prenehali z zdravljenjem, še posebej o simptomih, ki jih povezujete z okužbo s hepatitisom B</w:t>
      </w:r>
      <w:r w:rsidRPr="00517195">
        <w:rPr>
          <w:rFonts w:asciiTheme="majorBidi" w:hAnsiTheme="majorBidi" w:cstheme="majorBidi"/>
          <w:lang w:val="sl-SI"/>
        </w:rPr>
        <w:t>.</w:t>
      </w:r>
    </w:p>
    <w:p w14:paraId="151644A0" w14:textId="77777777" w:rsidR="00DC52A2" w:rsidRPr="00517195" w:rsidRDefault="00DC52A2" w:rsidP="00675EC3">
      <w:pPr>
        <w:numPr>
          <w:ilvl w:val="12"/>
          <w:numId w:val="0"/>
        </w:numPr>
        <w:tabs>
          <w:tab w:val="clear" w:pos="567"/>
        </w:tabs>
        <w:spacing w:line="240" w:lineRule="auto"/>
        <w:ind w:right="-2"/>
        <w:rPr>
          <w:rFonts w:asciiTheme="majorBidi" w:hAnsiTheme="majorBidi" w:cstheme="majorBidi"/>
          <w:lang w:val="sl-SI"/>
        </w:rPr>
      </w:pPr>
    </w:p>
    <w:p w14:paraId="12536B92" w14:textId="77777777" w:rsidR="00DC52A2" w:rsidRPr="00517195" w:rsidRDefault="00DC52A2" w:rsidP="00675EC3">
      <w:pPr>
        <w:numPr>
          <w:ilvl w:val="12"/>
          <w:numId w:val="0"/>
        </w:numPr>
        <w:tabs>
          <w:tab w:val="clear" w:pos="567"/>
        </w:tabs>
        <w:spacing w:line="240" w:lineRule="auto"/>
        <w:ind w:left="567" w:right="-2" w:hanging="567"/>
        <w:rPr>
          <w:rFonts w:asciiTheme="majorBidi" w:hAnsiTheme="majorBidi" w:cstheme="majorBidi"/>
          <w:noProof/>
          <w:lang w:val="sl-SI"/>
        </w:rPr>
      </w:pPr>
      <w:r w:rsidRPr="00517195">
        <w:rPr>
          <w:rFonts w:asciiTheme="majorBidi" w:hAnsiTheme="majorBidi" w:cstheme="majorBidi"/>
          <w:noProof/>
          <w:lang w:val="sl-SI"/>
        </w:rPr>
        <w:t>Če imate dodatna vprašanja o uporabi zdravila, se posvetujte z zdravnikom ali farmacevtom.</w:t>
      </w:r>
    </w:p>
    <w:p w14:paraId="2552716B" w14:textId="77777777" w:rsidR="00DC52A2" w:rsidRPr="00517195" w:rsidRDefault="00DC52A2" w:rsidP="00675EC3">
      <w:pPr>
        <w:numPr>
          <w:ilvl w:val="12"/>
          <w:numId w:val="0"/>
        </w:numPr>
        <w:tabs>
          <w:tab w:val="clear" w:pos="567"/>
        </w:tabs>
        <w:spacing w:line="240" w:lineRule="auto"/>
        <w:ind w:left="567" w:right="-2" w:hanging="567"/>
        <w:rPr>
          <w:rFonts w:asciiTheme="majorBidi" w:hAnsiTheme="majorBidi" w:cstheme="majorBidi"/>
          <w:lang w:val="sl-SI"/>
        </w:rPr>
      </w:pPr>
    </w:p>
    <w:p w14:paraId="66D5E43E" w14:textId="77777777" w:rsidR="00DC52A2" w:rsidRPr="00517195" w:rsidRDefault="00DC52A2" w:rsidP="00675EC3">
      <w:pPr>
        <w:numPr>
          <w:ilvl w:val="12"/>
          <w:numId w:val="0"/>
        </w:numPr>
        <w:tabs>
          <w:tab w:val="clear" w:pos="567"/>
        </w:tabs>
        <w:spacing w:line="240" w:lineRule="auto"/>
        <w:ind w:left="567" w:right="-2" w:hanging="567"/>
        <w:rPr>
          <w:rFonts w:asciiTheme="majorBidi" w:hAnsiTheme="majorBidi" w:cstheme="majorBidi"/>
          <w:lang w:val="sl-SI"/>
        </w:rPr>
      </w:pPr>
    </w:p>
    <w:p w14:paraId="36A21E94" w14:textId="77777777" w:rsidR="00DC52A2" w:rsidRPr="00517195" w:rsidRDefault="00DC52A2" w:rsidP="00675EC3">
      <w:pPr>
        <w:keepNext/>
        <w:numPr>
          <w:ilvl w:val="12"/>
          <w:numId w:val="0"/>
        </w:numPr>
        <w:tabs>
          <w:tab w:val="clear" w:pos="567"/>
        </w:tabs>
        <w:spacing w:line="240" w:lineRule="auto"/>
        <w:ind w:left="567" w:right="-2" w:hanging="567"/>
        <w:rPr>
          <w:rFonts w:asciiTheme="majorBidi" w:hAnsiTheme="majorBidi" w:cstheme="majorBidi"/>
          <w:lang w:val="sl-SI"/>
        </w:rPr>
      </w:pPr>
      <w:r w:rsidRPr="00517195">
        <w:rPr>
          <w:rFonts w:asciiTheme="majorBidi" w:hAnsiTheme="majorBidi" w:cstheme="majorBidi"/>
          <w:b/>
          <w:lang w:val="sl-SI"/>
        </w:rPr>
        <w:t>4.</w:t>
      </w:r>
      <w:r w:rsidRPr="00517195">
        <w:rPr>
          <w:rFonts w:asciiTheme="majorBidi" w:hAnsiTheme="majorBidi" w:cstheme="majorBidi"/>
          <w:b/>
          <w:lang w:val="sl-SI"/>
        </w:rPr>
        <w:tab/>
        <w:t>Možni neželeni učinki</w:t>
      </w:r>
    </w:p>
    <w:p w14:paraId="047BD781" w14:textId="77777777" w:rsidR="00DC52A2" w:rsidRPr="00517195" w:rsidRDefault="00DC52A2" w:rsidP="00675EC3">
      <w:pPr>
        <w:spacing w:line="240" w:lineRule="auto"/>
        <w:rPr>
          <w:rFonts w:asciiTheme="majorBidi" w:hAnsiTheme="majorBidi" w:cstheme="majorBidi"/>
          <w:lang w:val="sl-SI"/>
        </w:rPr>
      </w:pPr>
    </w:p>
    <w:p w14:paraId="1E072B22" w14:textId="77777777" w:rsidR="00DC52A2" w:rsidRPr="00517195" w:rsidRDefault="00DC52A2" w:rsidP="00675EC3">
      <w:pPr>
        <w:numPr>
          <w:ilvl w:val="12"/>
          <w:numId w:val="0"/>
        </w:numPr>
        <w:tabs>
          <w:tab w:val="clear" w:pos="567"/>
        </w:tabs>
        <w:spacing w:line="240" w:lineRule="auto"/>
        <w:ind w:right="-29"/>
        <w:rPr>
          <w:rFonts w:asciiTheme="majorBidi" w:hAnsiTheme="majorBidi" w:cstheme="majorBidi"/>
          <w:noProof/>
          <w:lang w:val="sl-SI"/>
        </w:rPr>
      </w:pPr>
      <w:r w:rsidRPr="00517195">
        <w:rPr>
          <w:rFonts w:asciiTheme="majorBidi" w:hAnsiTheme="majorBidi" w:cstheme="majorBidi"/>
          <w:noProof/>
          <w:lang w:val="sl-SI"/>
        </w:rPr>
        <w:t>Kot vsa zdravila ima lahko tudi to zdravilo neželene učinke, ki pa se ne pojavijo pri vseh bolnikih.</w:t>
      </w:r>
    </w:p>
    <w:p w14:paraId="140E84D5" w14:textId="77777777" w:rsidR="00DC52A2" w:rsidRPr="00517195" w:rsidRDefault="00DC52A2" w:rsidP="00675EC3">
      <w:pPr>
        <w:numPr>
          <w:ilvl w:val="12"/>
          <w:numId w:val="0"/>
        </w:numPr>
        <w:tabs>
          <w:tab w:val="clear" w:pos="567"/>
        </w:tabs>
        <w:spacing w:line="240" w:lineRule="auto"/>
        <w:ind w:right="-29"/>
        <w:rPr>
          <w:rFonts w:asciiTheme="majorBidi" w:hAnsiTheme="majorBidi" w:cstheme="majorBidi"/>
          <w:b/>
          <w:lang w:val="sl-SI"/>
        </w:rPr>
      </w:pPr>
    </w:p>
    <w:p w14:paraId="0C0A8BD1" w14:textId="77777777" w:rsidR="00DC52A2" w:rsidRPr="00517195" w:rsidRDefault="00DC52A2" w:rsidP="00AE0D64">
      <w:pPr>
        <w:numPr>
          <w:ilvl w:val="12"/>
          <w:numId w:val="0"/>
        </w:numPr>
        <w:spacing w:line="240" w:lineRule="auto"/>
        <w:rPr>
          <w:rFonts w:asciiTheme="majorBidi" w:hAnsiTheme="majorBidi" w:cstheme="majorBidi"/>
          <w:b/>
          <w:lang w:val="sl-SI"/>
        </w:rPr>
      </w:pPr>
      <w:r w:rsidRPr="00517195">
        <w:rPr>
          <w:rFonts w:asciiTheme="majorBidi" w:hAnsiTheme="majorBidi" w:cstheme="majorBidi"/>
          <w:b/>
          <w:lang w:val="sl-SI"/>
        </w:rPr>
        <w:t>Možni resni neželeni učinki:</w:t>
      </w:r>
    </w:p>
    <w:p w14:paraId="0BA27964" w14:textId="77777777" w:rsidR="00DC52A2" w:rsidRPr="00517195" w:rsidRDefault="00DC52A2" w:rsidP="00AE0D64">
      <w:pPr>
        <w:numPr>
          <w:ilvl w:val="12"/>
          <w:numId w:val="0"/>
        </w:numPr>
        <w:tabs>
          <w:tab w:val="clear" w:pos="567"/>
        </w:tabs>
        <w:spacing w:line="240" w:lineRule="auto"/>
        <w:ind w:right="-29"/>
        <w:rPr>
          <w:rFonts w:asciiTheme="majorBidi" w:hAnsiTheme="majorBidi" w:cstheme="majorBidi"/>
          <w:lang w:val="sl-SI"/>
        </w:rPr>
      </w:pPr>
    </w:p>
    <w:p w14:paraId="7317A819" w14:textId="77777777" w:rsidR="00DC52A2" w:rsidRPr="00517195" w:rsidRDefault="001E589D" w:rsidP="00AE0D64">
      <w:pPr>
        <w:numPr>
          <w:ilvl w:val="0"/>
          <w:numId w:val="33"/>
        </w:numPr>
        <w:tabs>
          <w:tab w:val="clear" w:pos="567"/>
          <w:tab w:val="clear" w:pos="720"/>
        </w:tabs>
        <w:spacing w:line="240" w:lineRule="auto"/>
        <w:ind w:left="567" w:hanging="567"/>
        <w:rPr>
          <w:rFonts w:asciiTheme="majorBidi" w:hAnsiTheme="majorBidi" w:cstheme="majorBidi"/>
          <w:noProof/>
          <w:szCs w:val="24"/>
          <w:lang w:val="sl-SI"/>
        </w:rPr>
      </w:pPr>
      <w:r w:rsidRPr="00517195">
        <w:rPr>
          <w:rFonts w:asciiTheme="majorBidi" w:hAnsiTheme="majorBidi" w:cstheme="majorBidi"/>
          <w:b/>
          <w:szCs w:val="24"/>
          <w:lang w:val="sl-SI"/>
        </w:rPr>
        <w:t>L</w:t>
      </w:r>
      <w:r w:rsidR="00DC52A2" w:rsidRPr="00517195">
        <w:rPr>
          <w:rFonts w:asciiTheme="majorBidi" w:hAnsiTheme="majorBidi" w:cstheme="majorBidi"/>
          <w:b/>
          <w:szCs w:val="24"/>
          <w:lang w:val="sl-SI"/>
        </w:rPr>
        <w:t xml:space="preserve">aktacidoza </w:t>
      </w:r>
      <w:r w:rsidR="00DC52A2" w:rsidRPr="00517195">
        <w:rPr>
          <w:rFonts w:asciiTheme="majorBidi" w:hAnsiTheme="majorBidi" w:cstheme="majorBidi"/>
          <w:bCs/>
          <w:szCs w:val="24"/>
          <w:lang w:val="sl-SI"/>
        </w:rPr>
        <w:t xml:space="preserve">(preveč mlečne kisline v krvi) </w:t>
      </w:r>
      <w:r w:rsidR="00DC52A2" w:rsidRPr="00517195">
        <w:rPr>
          <w:rFonts w:asciiTheme="majorBidi" w:hAnsiTheme="majorBidi" w:cstheme="majorBidi"/>
          <w:szCs w:val="24"/>
          <w:lang w:val="sl-SI"/>
        </w:rPr>
        <w:t>je redek, a potencialno življenjsko nevaren neželeni učinek. Laktacidoza se najpogosteje pojavi pri ženskah, še posebej, če imajo prekomerno telesno maso, in pri ljudeh z boleznijo jeter. Naslednji znaki lahko kažejo na laktacidozo:</w:t>
      </w:r>
    </w:p>
    <w:p w14:paraId="6D98BED1" w14:textId="77777777" w:rsidR="00DC52A2" w:rsidRPr="00517195" w:rsidRDefault="00DC52A2" w:rsidP="00AE0D64">
      <w:pPr>
        <w:numPr>
          <w:ilvl w:val="0"/>
          <w:numId w:val="33"/>
        </w:numPr>
        <w:tabs>
          <w:tab w:val="clear" w:pos="567"/>
          <w:tab w:val="clear" w:pos="720"/>
        </w:tabs>
        <w:spacing w:line="240" w:lineRule="auto"/>
        <w:ind w:left="1134" w:hanging="567"/>
        <w:rPr>
          <w:rFonts w:asciiTheme="majorBidi" w:hAnsiTheme="majorBidi" w:cstheme="majorBidi"/>
          <w:noProof/>
          <w:szCs w:val="24"/>
          <w:lang w:val="sl-SI"/>
        </w:rPr>
      </w:pPr>
      <w:r w:rsidRPr="00517195">
        <w:rPr>
          <w:rFonts w:asciiTheme="majorBidi" w:hAnsiTheme="majorBidi" w:cstheme="majorBidi"/>
          <w:szCs w:val="24"/>
          <w:lang w:val="sl-SI"/>
        </w:rPr>
        <w:t>globoko, hitro dihanje</w:t>
      </w:r>
    </w:p>
    <w:p w14:paraId="17DD3BF5" w14:textId="77777777" w:rsidR="00DC52A2" w:rsidRPr="00517195" w:rsidRDefault="00DC52A2" w:rsidP="00AE0D64">
      <w:pPr>
        <w:numPr>
          <w:ilvl w:val="0"/>
          <w:numId w:val="33"/>
        </w:numPr>
        <w:tabs>
          <w:tab w:val="clear" w:pos="567"/>
          <w:tab w:val="clear" w:pos="720"/>
        </w:tabs>
        <w:spacing w:line="240" w:lineRule="auto"/>
        <w:ind w:left="1134" w:hanging="567"/>
        <w:rPr>
          <w:rFonts w:asciiTheme="majorBidi" w:hAnsiTheme="majorBidi" w:cstheme="majorBidi"/>
          <w:noProof/>
          <w:szCs w:val="24"/>
          <w:lang w:val="sl-SI"/>
        </w:rPr>
      </w:pPr>
      <w:r w:rsidRPr="00517195">
        <w:rPr>
          <w:rFonts w:asciiTheme="majorBidi" w:hAnsiTheme="majorBidi" w:cstheme="majorBidi"/>
          <w:szCs w:val="24"/>
          <w:lang w:val="sl-SI"/>
        </w:rPr>
        <w:t>zaspanost</w:t>
      </w:r>
    </w:p>
    <w:p w14:paraId="1D51EC5D" w14:textId="77777777" w:rsidR="00DC52A2" w:rsidRPr="00517195" w:rsidRDefault="00DC52A2" w:rsidP="00AE0D64">
      <w:pPr>
        <w:numPr>
          <w:ilvl w:val="0"/>
          <w:numId w:val="33"/>
        </w:numPr>
        <w:tabs>
          <w:tab w:val="clear" w:pos="567"/>
          <w:tab w:val="clear" w:pos="720"/>
        </w:tabs>
        <w:spacing w:line="240" w:lineRule="auto"/>
        <w:ind w:left="1134" w:hanging="567"/>
        <w:rPr>
          <w:rFonts w:asciiTheme="majorBidi" w:hAnsiTheme="majorBidi" w:cstheme="majorBidi"/>
          <w:b/>
          <w:noProof/>
          <w:szCs w:val="24"/>
          <w:lang w:val="sl-SI"/>
        </w:rPr>
      </w:pPr>
      <w:r w:rsidRPr="00517195">
        <w:rPr>
          <w:rFonts w:asciiTheme="majorBidi" w:hAnsiTheme="majorBidi" w:cstheme="majorBidi"/>
          <w:szCs w:val="24"/>
          <w:lang w:val="sl-SI"/>
        </w:rPr>
        <w:t>občutek siljenja na bruhanje, bruhanje</w:t>
      </w:r>
    </w:p>
    <w:p w14:paraId="6AE574C3" w14:textId="77777777" w:rsidR="00DC52A2" w:rsidRPr="00517195" w:rsidRDefault="00DC52A2" w:rsidP="00AE0D64">
      <w:pPr>
        <w:numPr>
          <w:ilvl w:val="0"/>
          <w:numId w:val="33"/>
        </w:numPr>
        <w:tabs>
          <w:tab w:val="clear" w:pos="567"/>
          <w:tab w:val="clear" w:pos="720"/>
        </w:tabs>
        <w:spacing w:line="240" w:lineRule="auto"/>
        <w:ind w:left="1134" w:hanging="567"/>
        <w:rPr>
          <w:rFonts w:asciiTheme="majorBidi" w:hAnsiTheme="majorBidi" w:cstheme="majorBidi"/>
          <w:b/>
          <w:noProof/>
          <w:szCs w:val="24"/>
          <w:lang w:val="sl-SI"/>
        </w:rPr>
      </w:pPr>
      <w:r w:rsidRPr="00517195">
        <w:rPr>
          <w:rFonts w:asciiTheme="majorBidi" w:hAnsiTheme="majorBidi" w:cstheme="majorBidi"/>
          <w:szCs w:val="24"/>
          <w:lang w:val="sl-SI"/>
        </w:rPr>
        <w:t>bolečine v trebuhu</w:t>
      </w:r>
    </w:p>
    <w:p w14:paraId="7FBD59E4" w14:textId="77777777" w:rsidR="00DC52A2" w:rsidRPr="00517195" w:rsidRDefault="00DC52A2" w:rsidP="00675EC3">
      <w:pPr>
        <w:spacing w:line="240" w:lineRule="auto"/>
        <w:rPr>
          <w:rFonts w:asciiTheme="majorBidi" w:hAnsiTheme="majorBidi" w:cstheme="majorBidi"/>
          <w:noProof/>
          <w:szCs w:val="24"/>
          <w:lang w:val="sl-SI"/>
        </w:rPr>
      </w:pPr>
    </w:p>
    <w:p w14:paraId="1E2E862D" w14:textId="77777777" w:rsidR="00DC52A2" w:rsidRPr="00517195" w:rsidRDefault="00DC52A2" w:rsidP="00675EC3">
      <w:pPr>
        <w:tabs>
          <w:tab w:val="clear" w:pos="567"/>
        </w:tabs>
        <w:spacing w:line="240" w:lineRule="auto"/>
        <w:ind w:left="567"/>
        <w:rPr>
          <w:rFonts w:asciiTheme="majorBidi" w:hAnsiTheme="majorBidi" w:cstheme="majorBidi"/>
          <w:b/>
          <w:noProof/>
          <w:szCs w:val="24"/>
          <w:lang w:val="sl-SI"/>
        </w:rPr>
      </w:pPr>
      <w:r w:rsidRPr="00517195">
        <w:rPr>
          <w:rFonts w:asciiTheme="majorBidi" w:hAnsiTheme="majorBidi" w:cstheme="majorBidi"/>
          <w:b/>
          <w:lang w:val="sl-SI"/>
        </w:rPr>
        <w:lastRenderedPageBreak/>
        <w:sym w:font="Wingdings" w:char="F0E0"/>
      </w:r>
      <w:r w:rsidRPr="00517195">
        <w:rPr>
          <w:rFonts w:asciiTheme="majorBidi" w:hAnsiTheme="majorBidi" w:cstheme="majorBidi"/>
          <w:b/>
          <w:lang w:val="sl-SI"/>
        </w:rPr>
        <w:tab/>
      </w:r>
      <w:r w:rsidRPr="00517195">
        <w:rPr>
          <w:rFonts w:asciiTheme="majorBidi" w:hAnsiTheme="majorBidi" w:cstheme="majorBidi"/>
          <w:b/>
          <w:szCs w:val="24"/>
          <w:lang w:val="sl-SI"/>
        </w:rPr>
        <w:t>Če menite, da bi lahko imeli laktacidozo, nemudoma poiščite zdravniško pomoč.</w:t>
      </w:r>
    </w:p>
    <w:p w14:paraId="79DE3A0C" w14:textId="77777777" w:rsidR="00DC52A2" w:rsidRPr="00517195" w:rsidRDefault="00DC52A2" w:rsidP="00675EC3">
      <w:pPr>
        <w:numPr>
          <w:ilvl w:val="12"/>
          <w:numId w:val="0"/>
        </w:numPr>
        <w:spacing w:line="240" w:lineRule="auto"/>
        <w:rPr>
          <w:rFonts w:asciiTheme="majorBidi" w:hAnsiTheme="majorBidi" w:cstheme="majorBidi"/>
          <w:szCs w:val="24"/>
          <w:lang w:val="sl-SI"/>
        </w:rPr>
      </w:pPr>
    </w:p>
    <w:p w14:paraId="5D65C60F" w14:textId="77777777" w:rsidR="00DC52A2" w:rsidRPr="00517195" w:rsidRDefault="00FC2582" w:rsidP="00675EC3">
      <w:pPr>
        <w:keepNext/>
        <w:numPr>
          <w:ilvl w:val="0"/>
          <w:numId w:val="33"/>
        </w:numPr>
        <w:tabs>
          <w:tab w:val="clear" w:pos="567"/>
          <w:tab w:val="clear" w:pos="720"/>
        </w:tabs>
        <w:spacing w:line="240" w:lineRule="auto"/>
        <w:ind w:left="567" w:hanging="567"/>
        <w:rPr>
          <w:rFonts w:asciiTheme="majorBidi" w:hAnsiTheme="majorBidi" w:cstheme="majorBidi"/>
          <w:b/>
          <w:szCs w:val="24"/>
          <w:lang w:val="sl-SI"/>
        </w:rPr>
      </w:pPr>
      <w:r w:rsidRPr="00517195">
        <w:rPr>
          <w:rFonts w:asciiTheme="majorBidi" w:hAnsiTheme="majorBidi" w:cstheme="majorBidi"/>
          <w:b/>
          <w:szCs w:val="24"/>
          <w:lang w:val="sl-SI"/>
        </w:rPr>
        <w:t>Katerikoli z</w:t>
      </w:r>
      <w:r w:rsidR="00DC52A2" w:rsidRPr="00517195">
        <w:rPr>
          <w:rFonts w:asciiTheme="majorBidi" w:hAnsiTheme="majorBidi" w:cstheme="majorBidi"/>
          <w:b/>
          <w:szCs w:val="24"/>
          <w:lang w:val="sl-SI"/>
        </w:rPr>
        <w:t xml:space="preserve">naki vnetja ali okužbe. </w:t>
      </w:r>
      <w:r w:rsidR="00DC52A2" w:rsidRPr="00517195">
        <w:rPr>
          <w:rFonts w:asciiTheme="majorBidi" w:hAnsiTheme="majorBidi" w:cstheme="majorBidi"/>
          <w:szCs w:val="24"/>
          <w:lang w:val="sl-SI"/>
        </w:rPr>
        <w:t xml:space="preserve">Pri nekaterih bolnikih z napredovalo okužbo s HIV (AIDS) in preteklimi oportunističnimi okužbami (okužbe, do katerih pride pri ljudeh s šibkim imunskim sistemom) se lahko pojavijo vnetni znaki in simptomi preteklih okužb </w:t>
      </w:r>
      <w:r w:rsidRPr="00517195">
        <w:rPr>
          <w:rFonts w:asciiTheme="majorBidi" w:hAnsiTheme="majorBidi" w:cstheme="majorBidi"/>
          <w:szCs w:val="24"/>
          <w:lang w:val="sl-SI"/>
        </w:rPr>
        <w:t xml:space="preserve">kmalu </w:t>
      </w:r>
      <w:r w:rsidR="00DC52A2" w:rsidRPr="00517195">
        <w:rPr>
          <w:rFonts w:asciiTheme="majorBidi" w:hAnsiTheme="majorBidi" w:cstheme="majorBidi"/>
          <w:szCs w:val="24"/>
          <w:lang w:val="sl-SI"/>
        </w:rPr>
        <w:t>po začetku zdravljenja okužbe s HIV. Ti simptomi naj bi se pojavili zaradi izboljšanega imunskega odziva, ki telesu omogoča, da se bojuje proti okužbam, ki so bile lahko že prisotne brez očitnih simptomov.</w:t>
      </w:r>
    </w:p>
    <w:p w14:paraId="246C1647" w14:textId="77777777" w:rsidR="00DC52A2" w:rsidRPr="00517195" w:rsidRDefault="00DC52A2" w:rsidP="00675EC3">
      <w:pPr>
        <w:numPr>
          <w:ilvl w:val="12"/>
          <w:numId w:val="0"/>
        </w:numPr>
        <w:spacing w:line="240" w:lineRule="auto"/>
        <w:ind w:left="567" w:hanging="567"/>
        <w:rPr>
          <w:rFonts w:asciiTheme="majorBidi" w:hAnsiTheme="majorBidi" w:cstheme="majorBidi"/>
          <w:szCs w:val="24"/>
          <w:lang w:val="sl-SI"/>
        </w:rPr>
      </w:pPr>
    </w:p>
    <w:p w14:paraId="619F59B0" w14:textId="77777777" w:rsidR="00DC52A2" w:rsidRPr="00517195" w:rsidRDefault="00DC52A2" w:rsidP="00675EC3">
      <w:pPr>
        <w:keepNext/>
        <w:numPr>
          <w:ilvl w:val="0"/>
          <w:numId w:val="33"/>
        </w:numPr>
        <w:tabs>
          <w:tab w:val="clear" w:pos="567"/>
          <w:tab w:val="clear" w:pos="720"/>
        </w:tabs>
        <w:spacing w:line="240" w:lineRule="auto"/>
        <w:ind w:left="567" w:hanging="567"/>
        <w:rPr>
          <w:rFonts w:asciiTheme="majorBidi" w:hAnsiTheme="majorBidi" w:cstheme="majorBidi"/>
          <w:b/>
          <w:szCs w:val="24"/>
          <w:lang w:val="sl-SI"/>
        </w:rPr>
      </w:pPr>
      <w:r w:rsidRPr="00517195">
        <w:rPr>
          <w:rFonts w:asciiTheme="majorBidi" w:hAnsiTheme="majorBidi" w:cstheme="majorBidi"/>
          <w:b/>
          <w:szCs w:val="24"/>
          <w:lang w:val="sl-SI"/>
        </w:rPr>
        <w:t xml:space="preserve">Avtoimunske bolezni, </w:t>
      </w:r>
      <w:r w:rsidRPr="00517195">
        <w:rPr>
          <w:rFonts w:asciiTheme="majorBidi" w:hAnsiTheme="majorBidi" w:cstheme="majorBidi"/>
          <w:szCs w:val="24"/>
          <w:lang w:val="sl-SI"/>
        </w:rPr>
        <w:t>pri katerih imunski sistem napada zdravo telesno tkivo, se prav tako lahko pojavijo po začetku jemanja zdravil za okužbo s HIV. Avtoimunske bolezni se lahko pojavijo več mesecev po začetku zdravljenja. Bodite pozorni na kakršne koli simptome vnetja ali druge simptome, kot so:</w:t>
      </w:r>
    </w:p>
    <w:p w14:paraId="3940A21C" w14:textId="77777777" w:rsidR="00DC52A2" w:rsidRPr="00AE0D64" w:rsidRDefault="00DC52A2" w:rsidP="00AE0D64">
      <w:pPr>
        <w:pStyle w:val="Paragraphedeliste"/>
        <w:keepNext/>
        <w:numPr>
          <w:ilvl w:val="0"/>
          <w:numId w:val="60"/>
        </w:numPr>
        <w:tabs>
          <w:tab w:val="clear" w:pos="567"/>
          <w:tab w:val="clear" w:pos="720"/>
        </w:tabs>
        <w:spacing w:line="240" w:lineRule="auto"/>
        <w:ind w:left="851" w:hanging="284"/>
        <w:rPr>
          <w:rFonts w:asciiTheme="majorBidi" w:hAnsiTheme="majorBidi" w:cstheme="majorBidi"/>
          <w:szCs w:val="24"/>
          <w:lang w:val="sl-SI"/>
        </w:rPr>
      </w:pPr>
      <w:r w:rsidRPr="00AE0D64">
        <w:rPr>
          <w:rFonts w:asciiTheme="majorBidi" w:hAnsiTheme="majorBidi" w:cstheme="majorBidi"/>
          <w:szCs w:val="24"/>
          <w:lang w:val="sl-SI"/>
        </w:rPr>
        <w:t>mišična oslabelost</w:t>
      </w:r>
    </w:p>
    <w:p w14:paraId="7F97D898" w14:textId="77777777" w:rsidR="00DC52A2" w:rsidRPr="00AE0D64" w:rsidRDefault="00DC52A2" w:rsidP="00AE0D64">
      <w:pPr>
        <w:pStyle w:val="Paragraphedeliste"/>
        <w:keepNext/>
        <w:numPr>
          <w:ilvl w:val="0"/>
          <w:numId w:val="60"/>
        </w:numPr>
        <w:tabs>
          <w:tab w:val="clear" w:pos="567"/>
          <w:tab w:val="clear" w:pos="720"/>
        </w:tabs>
        <w:spacing w:line="240" w:lineRule="auto"/>
        <w:ind w:left="851" w:hanging="284"/>
        <w:rPr>
          <w:rFonts w:asciiTheme="majorBidi" w:hAnsiTheme="majorBidi" w:cstheme="majorBidi"/>
          <w:szCs w:val="24"/>
          <w:lang w:val="sl-SI"/>
        </w:rPr>
      </w:pPr>
      <w:r w:rsidRPr="00AE0D64">
        <w:rPr>
          <w:rFonts w:asciiTheme="majorBidi" w:hAnsiTheme="majorBidi" w:cstheme="majorBidi"/>
          <w:szCs w:val="24"/>
          <w:lang w:val="sl-SI"/>
        </w:rPr>
        <w:t>oslabelost, ki se najprej pojavi v dlaneh in stopalih in se nato širi proti trupu</w:t>
      </w:r>
    </w:p>
    <w:p w14:paraId="7F5D49E8" w14:textId="77777777" w:rsidR="00DC52A2" w:rsidRPr="00AE0D64" w:rsidRDefault="00453EB3" w:rsidP="00AE0D64">
      <w:pPr>
        <w:pStyle w:val="Paragraphedeliste"/>
        <w:keepNext/>
        <w:numPr>
          <w:ilvl w:val="0"/>
          <w:numId w:val="60"/>
        </w:numPr>
        <w:tabs>
          <w:tab w:val="clear" w:pos="567"/>
          <w:tab w:val="clear" w:pos="720"/>
        </w:tabs>
        <w:spacing w:line="240" w:lineRule="auto"/>
        <w:ind w:left="851" w:hanging="284"/>
        <w:rPr>
          <w:rFonts w:asciiTheme="majorBidi" w:hAnsiTheme="majorBidi" w:cstheme="majorBidi"/>
          <w:szCs w:val="24"/>
          <w:lang w:val="sl-SI"/>
        </w:rPr>
      </w:pPr>
      <w:r w:rsidRPr="00AE0D64">
        <w:rPr>
          <w:rFonts w:asciiTheme="majorBidi" w:hAnsiTheme="majorBidi" w:cstheme="majorBidi"/>
          <w:szCs w:val="24"/>
          <w:lang w:val="sl-SI"/>
        </w:rPr>
        <w:t>neprijetni občutki ob hitrem ali močnem utripanju srca (palpitacije)</w:t>
      </w:r>
      <w:r w:rsidR="00DC52A2" w:rsidRPr="00AE0D64">
        <w:rPr>
          <w:rFonts w:asciiTheme="majorBidi" w:hAnsiTheme="majorBidi" w:cstheme="majorBidi"/>
          <w:szCs w:val="24"/>
          <w:lang w:val="sl-SI"/>
        </w:rPr>
        <w:t xml:space="preserve">, </w:t>
      </w:r>
      <w:r w:rsidRPr="00AE0D64">
        <w:rPr>
          <w:rFonts w:asciiTheme="majorBidi" w:hAnsiTheme="majorBidi" w:cstheme="majorBidi"/>
          <w:szCs w:val="24"/>
          <w:lang w:val="sl-SI"/>
        </w:rPr>
        <w:t>tresavica (</w:t>
      </w:r>
      <w:r w:rsidR="00DC52A2" w:rsidRPr="00AE0D64">
        <w:rPr>
          <w:rFonts w:asciiTheme="majorBidi" w:hAnsiTheme="majorBidi" w:cstheme="majorBidi"/>
          <w:szCs w:val="24"/>
          <w:lang w:val="sl-SI"/>
        </w:rPr>
        <w:t>tremor</w:t>
      </w:r>
      <w:r w:rsidRPr="00AE0D64">
        <w:rPr>
          <w:rFonts w:asciiTheme="majorBidi" w:hAnsiTheme="majorBidi" w:cstheme="majorBidi"/>
          <w:szCs w:val="24"/>
          <w:lang w:val="sl-SI"/>
        </w:rPr>
        <w:t>)</w:t>
      </w:r>
      <w:r w:rsidR="00DC52A2" w:rsidRPr="00AE0D64">
        <w:rPr>
          <w:rFonts w:asciiTheme="majorBidi" w:hAnsiTheme="majorBidi" w:cstheme="majorBidi"/>
          <w:szCs w:val="24"/>
          <w:lang w:val="sl-SI"/>
        </w:rPr>
        <w:t xml:space="preserve"> ali hiperaktivnost</w:t>
      </w:r>
    </w:p>
    <w:p w14:paraId="38E951E0" w14:textId="77777777" w:rsidR="00DC52A2" w:rsidRPr="00517195" w:rsidRDefault="00DC52A2" w:rsidP="00675EC3">
      <w:pPr>
        <w:tabs>
          <w:tab w:val="clear" w:pos="567"/>
        </w:tabs>
        <w:spacing w:line="240" w:lineRule="auto"/>
        <w:ind w:left="851" w:hanging="290"/>
        <w:rPr>
          <w:rFonts w:asciiTheme="majorBidi" w:hAnsiTheme="majorBidi" w:cstheme="majorBidi"/>
          <w:szCs w:val="24"/>
          <w:lang w:val="sl-SI"/>
        </w:rPr>
      </w:pPr>
    </w:p>
    <w:p w14:paraId="69F6DD4F" w14:textId="77777777" w:rsidR="00DC52A2" w:rsidRPr="00517195" w:rsidRDefault="00DC52A2" w:rsidP="00675EC3">
      <w:pPr>
        <w:tabs>
          <w:tab w:val="clear" w:pos="567"/>
        </w:tabs>
        <w:spacing w:line="240" w:lineRule="auto"/>
        <w:ind w:left="1134" w:hanging="567"/>
        <w:rPr>
          <w:rFonts w:asciiTheme="majorBidi" w:hAnsiTheme="majorBidi" w:cstheme="majorBidi"/>
          <w:b/>
          <w:bCs/>
          <w:lang w:val="sl-SI"/>
        </w:rPr>
      </w:pPr>
      <w:r w:rsidRPr="00517195">
        <w:rPr>
          <w:rFonts w:asciiTheme="majorBidi" w:hAnsiTheme="majorBidi" w:cstheme="majorBidi"/>
          <w:b/>
          <w:bCs/>
          <w:lang w:val="sl-SI"/>
        </w:rPr>
        <w:sym w:font="Wingdings" w:char="F0E0"/>
      </w:r>
      <w:r w:rsidRPr="00517195">
        <w:rPr>
          <w:rFonts w:asciiTheme="majorBidi" w:hAnsiTheme="majorBidi" w:cstheme="majorBidi"/>
          <w:b/>
          <w:bCs/>
          <w:lang w:val="sl-SI"/>
        </w:rPr>
        <w:tab/>
        <w:t>Če opazite te ali kakršne koli druge simptome vnetja ali okužbe, nemudoma poiščite zdravniško pomoč.</w:t>
      </w:r>
    </w:p>
    <w:p w14:paraId="3E94FEDC" w14:textId="77777777" w:rsidR="00DC52A2" w:rsidRPr="00517195" w:rsidRDefault="00DC52A2" w:rsidP="00675EC3">
      <w:pPr>
        <w:numPr>
          <w:ilvl w:val="12"/>
          <w:numId w:val="0"/>
        </w:numPr>
        <w:spacing w:line="240" w:lineRule="auto"/>
        <w:rPr>
          <w:rFonts w:asciiTheme="majorBidi" w:hAnsiTheme="majorBidi" w:cstheme="majorBidi"/>
          <w:b/>
          <w:szCs w:val="24"/>
          <w:lang w:val="sl-SI"/>
        </w:rPr>
      </w:pPr>
    </w:p>
    <w:p w14:paraId="75020B9F" w14:textId="77777777" w:rsidR="00DC52A2" w:rsidRPr="00517195" w:rsidRDefault="00DC52A2" w:rsidP="00675EC3">
      <w:pPr>
        <w:keepNext/>
        <w:numPr>
          <w:ilvl w:val="12"/>
          <w:numId w:val="0"/>
        </w:numPr>
        <w:spacing w:line="240" w:lineRule="auto"/>
        <w:rPr>
          <w:rFonts w:asciiTheme="majorBidi" w:hAnsiTheme="majorBidi" w:cstheme="majorBidi"/>
          <w:b/>
          <w:szCs w:val="24"/>
          <w:lang w:val="sl-SI"/>
        </w:rPr>
      </w:pPr>
      <w:r w:rsidRPr="00517195">
        <w:rPr>
          <w:rFonts w:asciiTheme="majorBidi" w:hAnsiTheme="majorBidi" w:cstheme="majorBidi"/>
          <w:b/>
          <w:szCs w:val="24"/>
          <w:lang w:val="sl-SI"/>
        </w:rPr>
        <w:t>Možni neželeni učinki:</w:t>
      </w:r>
    </w:p>
    <w:p w14:paraId="6A84BA76" w14:textId="77777777" w:rsidR="00DC52A2" w:rsidRPr="00517195" w:rsidRDefault="00DC52A2" w:rsidP="00675EC3">
      <w:pPr>
        <w:keepNext/>
        <w:numPr>
          <w:ilvl w:val="12"/>
          <w:numId w:val="0"/>
        </w:numPr>
        <w:spacing w:line="240" w:lineRule="auto"/>
        <w:rPr>
          <w:rFonts w:asciiTheme="majorBidi" w:hAnsiTheme="majorBidi" w:cstheme="majorBidi"/>
          <w:b/>
          <w:szCs w:val="24"/>
          <w:lang w:val="sl-SI"/>
        </w:rPr>
      </w:pPr>
    </w:p>
    <w:p w14:paraId="00F229B2" w14:textId="77777777" w:rsidR="00DC52A2" w:rsidRPr="00517195" w:rsidRDefault="00DC52A2" w:rsidP="00675EC3">
      <w:pPr>
        <w:keepNext/>
        <w:numPr>
          <w:ilvl w:val="12"/>
          <w:numId w:val="0"/>
        </w:numPr>
        <w:spacing w:line="240" w:lineRule="auto"/>
        <w:rPr>
          <w:rFonts w:asciiTheme="majorBidi" w:hAnsiTheme="majorBidi" w:cstheme="majorBidi"/>
          <w:b/>
          <w:szCs w:val="24"/>
          <w:lang w:val="sl-SI"/>
        </w:rPr>
      </w:pPr>
      <w:r w:rsidRPr="00517195">
        <w:rPr>
          <w:rFonts w:asciiTheme="majorBidi" w:hAnsiTheme="majorBidi" w:cstheme="majorBidi"/>
          <w:b/>
          <w:szCs w:val="24"/>
          <w:lang w:val="sl-SI"/>
        </w:rPr>
        <w:t>Zelo pogosti neželeni učinki</w:t>
      </w:r>
    </w:p>
    <w:p w14:paraId="6536498F" w14:textId="77777777" w:rsidR="00DC52A2" w:rsidRPr="00517195" w:rsidRDefault="00DC52A2" w:rsidP="00675EC3">
      <w:pPr>
        <w:spacing w:line="240" w:lineRule="auto"/>
        <w:rPr>
          <w:rFonts w:asciiTheme="majorBidi" w:hAnsiTheme="majorBidi" w:cstheme="majorBidi"/>
          <w:szCs w:val="24"/>
          <w:lang w:val="sl-SI"/>
        </w:rPr>
      </w:pPr>
      <w:r w:rsidRPr="00517195">
        <w:rPr>
          <w:rFonts w:asciiTheme="majorBidi" w:hAnsiTheme="majorBidi" w:cstheme="majorBidi"/>
          <w:i/>
          <w:szCs w:val="24"/>
          <w:lang w:val="sl-SI"/>
        </w:rPr>
        <w:t xml:space="preserve">(pojavijo se lahko pri </w:t>
      </w:r>
      <w:r w:rsidRPr="00517195">
        <w:rPr>
          <w:rFonts w:asciiTheme="majorBidi" w:hAnsiTheme="majorBidi" w:cstheme="majorBidi"/>
          <w:i/>
          <w:lang w:val="sl-SI"/>
        </w:rPr>
        <w:t xml:space="preserve">več kot </w:t>
      </w:r>
      <w:r w:rsidRPr="00517195">
        <w:rPr>
          <w:rFonts w:asciiTheme="majorBidi" w:hAnsiTheme="majorBidi" w:cstheme="majorBidi"/>
          <w:i/>
          <w:szCs w:val="24"/>
          <w:lang w:val="sl-SI"/>
        </w:rPr>
        <w:t>1 od 10 bolnikov)</w:t>
      </w:r>
    </w:p>
    <w:p w14:paraId="6EB0E01E" w14:textId="77777777" w:rsidR="00DC52A2" w:rsidRPr="00517195" w:rsidRDefault="00DC52A2" w:rsidP="00675EC3">
      <w:pPr>
        <w:numPr>
          <w:ilvl w:val="0"/>
          <w:numId w:val="20"/>
        </w:numPr>
        <w:tabs>
          <w:tab w:val="clear" w:pos="567"/>
        </w:tabs>
        <w:spacing w:line="240" w:lineRule="auto"/>
        <w:rPr>
          <w:rFonts w:asciiTheme="majorBidi" w:hAnsiTheme="majorBidi" w:cstheme="majorBidi"/>
          <w:lang w:val="sl-SI"/>
        </w:rPr>
      </w:pPr>
      <w:r w:rsidRPr="00517195">
        <w:rPr>
          <w:rFonts w:asciiTheme="majorBidi" w:hAnsiTheme="majorBidi" w:cstheme="majorBidi"/>
          <w:lang w:val="sl-SI"/>
        </w:rPr>
        <w:t xml:space="preserve">driska, bruhanje, </w:t>
      </w:r>
      <w:r w:rsidRPr="00517195">
        <w:rPr>
          <w:rFonts w:asciiTheme="majorBidi" w:hAnsiTheme="majorBidi" w:cstheme="majorBidi"/>
          <w:szCs w:val="22"/>
          <w:lang w:val="sl-SI"/>
        </w:rPr>
        <w:t>občutek siljenja na bruhanje (navzea)</w:t>
      </w:r>
    </w:p>
    <w:p w14:paraId="1292DD28" w14:textId="77777777" w:rsidR="00DC52A2" w:rsidRPr="00517195" w:rsidRDefault="00DC52A2" w:rsidP="00675EC3">
      <w:pPr>
        <w:numPr>
          <w:ilvl w:val="0"/>
          <w:numId w:val="20"/>
        </w:numPr>
        <w:tabs>
          <w:tab w:val="clear" w:pos="567"/>
        </w:tabs>
        <w:spacing w:line="240" w:lineRule="auto"/>
        <w:rPr>
          <w:rFonts w:asciiTheme="majorBidi" w:hAnsiTheme="majorBidi" w:cstheme="majorBidi"/>
          <w:lang w:val="sl-SI"/>
        </w:rPr>
      </w:pPr>
      <w:r w:rsidRPr="00517195">
        <w:rPr>
          <w:rFonts w:asciiTheme="majorBidi" w:hAnsiTheme="majorBidi" w:cstheme="majorBidi"/>
          <w:lang w:val="sl-SI"/>
        </w:rPr>
        <w:t>omotičnost, glavobol</w:t>
      </w:r>
    </w:p>
    <w:p w14:paraId="273AFD8E" w14:textId="77777777" w:rsidR="00DC52A2" w:rsidRPr="00517195" w:rsidRDefault="00DC52A2" w:rsidP="00675EC3">
      <w:pPr>
        <w:numPr>
          <w:ilvl w:val="0"/>
          <w:numId w:val="20"/>
        </w:numPr>
        <w:tabs>
          <w:tab w:val="clear" w:pos="567"/>
        </w:tabs>
        <w:spacing w:line="240" w:lineRule="auto"/>
        <w:rPr>
          <w:rFonts w:asciiTheme="majorBidi" w:hAnsiTheme="majorBidi" w:cstheme="majorBidi"/>
          <w:lang w:val="sl-SI"/>
        </w:rPr>
      </w:pPr>
      <w:r w:rsidRPr="00517195">
        <w:rPr>
          <w:rFonts w:asciiTheme="majorBidi" w:hAnsiTheme="majorBidi" w:cstheme="majorBidi"/>
          <w:szCs w:val="22"/>
          <w:lang w:val="sl-SI"/>
        </w:rPr>
        <w:t>izpuščaj</w:t>
      </w:r>
    </w:p>
    <w:p w14:paraId="1D1E0901" w14:textId="77777777" w:rsidR="00DC52A2" w:rsidRPr="00517195" w:rsidRDefault="00DC52A2" w:rsidP="00675EC3">
      <w:pPr>
        <w:numPr>
          <w:ilvl w:val="0"/>
          <w:numId w:val="20"/>
        </w:numPr>
        <w:tabs>
          <w:tab w:val="clear" w:pos="567"/>
        </w:tabs>
        <w:spacing w:line="240" w:lineRule="auto"/>
        <w:rPr>
          <w:rFonts w:asciiTheme="majorBidi" w:hAnsiTheme="majorBidi" w:cstheme="majorBidi"/>
          <w:lang w:val="sl-SI"/>
        </w:rPr>
      </w:pPr>
      <w:r w:rsidRPr="00517195">
        <w:rPr>
          <w:rFonts w:asciiTheme="majorBidi" w:hAnsiTheme="majorBidi" w:cstheme="majorBidi"/>
          <w:lang w:val="sl-SI"/>
        </w:rPr>
        <w:t>ob</w:t>
      </w:r>
      <w:r w:rsidRPr="00517195">
        <w:rPr>
          <w:rFonts w:asciiTheme="majorBidi" w:hAnsiTheme="majorBidi" w:cstheme="majorBidi"/>
          <w:szCs w:val="22"/>
          <w:lang w:val="sl-SI"/>
        </w:rPr>
        <w:t xml:space="preserve">čutek </w:t>
      </w:r>
      <w:r w:rsidRPr="00517195">
        <w:rPr>
          <w:rFonts w:asciiTheme="majorBidi" w:hAnsiTheme="majorBidi" w:cstheme="majorBidi"/>
          <w:lang w:val="sl-SI"/>
        </w:rPr>
        <w:t>oslabelosti</w:t>
      </w:r>
    </w:p>
    <w:p w14:paraId="244C2BBB" w14:textId="77777777" w:rsidR="00DC52A2" w:rsidRPr="00517195" w:rsidRDefault="00DC52A2" w:rsidP="00675EC3">
      <w:pPr>
        <w:tabs>
          <w:tab w:val="clear" w:pos="567"/>
        </w:tabs>
        <w:spacing w:line="240" w:lineRule="auto"/>
        <w:rPr>
          <w:rFonts w:asciiTheme="majorBidi" w:hAnsiTheme="majorBidi" w:cstheme="majorBidi"/>
          <w:lang w:val="sl-SI"/>
        </w:rPr>
      </w:pPr>
    </w:p>
    <w:p w14:paraId="19365989" w14:textId="77777777" w:rsidR="00DC52A2" w:rsidRPr="00517195" w:rsidRDefault="00DC52A2" w:rsidP="00675EC3">
      <w:pPr>
        <w:keepNext/>
        <w:tabs>
          <w:tab w:val="clear" w:pos="567"/>
        </w:tabs>
        <w:spacing w:line="240" w:lineRule="auto"/>
        <w:rPr>
          <w:rFonts w:asciiTheme="majorBidi" w:hAnsiTheme="majorBidi" w:cstheme="majorBidi"/>
          <w:i/>
          <w:lang w:val="sl-SI"/>
        </w:rPr>
      </w:pPr>
      <w:r w:rsidRPr="00517195">
        <w:rPr>
          <w:rFonts w:asciiTheme="majorBidi" w:hAnsiTheme="majorBidi" w:cstheme="majorBidi"/>
          <w:i/>
          <w:lang w:val="sl-SI"/>
        </w:rPr>
        <w:t>Preiskave lahko kažejo tudi:</w:t>
      </w:r>
    </w:p>
    <w:p w14:paraId="5515A3E0" w14:textId="77777777" w:rsidR="00DC52A2" w:rsidRPr="00517195" w:rsidRDefault="00DC52A2" w:rsidP="00675EC3">
      <w:pPr>
        <w:numPr>
          <w:ilvl w:val="0"/>
          <w:numId w:val="21"/>
        </w:numPr>
        <w:tabs>
          <w:tab w:val="clear" w:pos="567"/>
        </w:tabs>
        <w:spacing w:line="240" w:lineRule="auto"/>
        <w:rPr>
          <w:rFonts w:asciiTheme="majorBidi" w:hAnsiTheme="majorBidi" w:cstheme="majorBidi"/>
          <w:lang w:val="sl-SI"/>
        </w:rPr>
      </w:pPr>
      <w:r w:rsidRPr="00517195">
        <w:rPr>
          <w:rFonts w:asciiTheme="majorBidi" w:hAnsiTheme="majorBidi" w:cstheme="majorBidi"/>
          <w:lang w:val="sl-SI"/>
        </w:rPr>
        <w:t>zmanjšanje količine fosfata v krvi</w:t>
      </w:r>
    </w:p>
    <w:p w14:paraId="3A3CB0AD" w14:textId="77777777" w:rsidR="00DC52A2" w:rsidRPr="00517195" w:rsidRDefault="00DC52A2" w:rsidP="00675EC3">
      <w:pPr>
        <w:numPr>
          <w:ilvl w:val="0"/>
          <w:numId w:val="21"/>
        </w:numPr>
        <w:tabs>
          <w:tab w:val="clear" w:pos="567"/>
        </w:tabs>
        <w:spacing w:line="240" w:lineRule="auto"/>
        <w:rPr>
          <w:rFonts w:asciiTheme="majorBidi" w:hAnsiTheme="majorBidi" w:cstheme="majorBidi"/>
          <w:lang w:val="sl-SI"/>
        </w:rPr>
      </w:pPr>
      <w:r w:rsidRPr="00517195">
        <w:rPr>
          <w:rFonts w:asciiTheme="majorBidi" w:hAnsiTheme="majorBidi" w:cstheme="majorBidi"/>
          <w:szCs w:val="22"/>
          <w:lang w:val="sl-SI"/>
        </w:rPr>
        <w:t>povišanje kreatin-kinaze</w:t>
      </w:r>
    </w:p>
    <w:p w14:paraId="4552B0B1" w14:textId="77777777" w:rsidR="00DC52A2" w:rsidRPr="00517195" w:rsidRDefault="00DC52A2" w:rsidP="00675EC3">
      <w:pPr>
        <w:tabs>
          <w:tab w:val="clear" w:pos="567"/>
        </w:tabs>
        <w:spacing w:line="240" w:lineRule="auto"/>
        <w:rPr>
          <w:rFonts w:asciiTheme="majorBidi" w:hAnsiTheme="majorBidi" w:cstheme="majorBidi"/>
          <w:lang w:val="sl-SI"/>
        </w:rPr>
      </w:pPr>
    </w:p>
    <w:p w14:paraId="105159F5" w14:textId="77777777" w:rsidR="00DC52A2" w:rsidRPr="00517195" w:rsidRDefault="00DC52A2" w:rsidP="00675EC3">
      <w:pPr>
        <w:keepNext/>
        <w:tabs>
          <w:tab w:val="clear" w:pos="567"/>
        </w:tabs>
        <w:spacing w:line="240" w:lineRule="auto"/>
        <w:rPr>
          <w:rFonts w:asciiTheme="majorBidi" w:hAnsiTheme="majorBidi" w:cstheme="majorBidi"/>
          <w:b/>
          <w:szCs w:val="24"/>
          <w:lang w:val="sl-SI"/>
        </w:rPr>
      </w:pPr>
      <w:r w:rsidRPr="00517195">
        <w:rPr>
          <w:rFonts w:asciiTheme="majorBidi" w:hAnsiTheme="majorBidi" w:cstheme="majorBidi"/>
          <w:b/>
          <w:szCs w:val="24"/>
          <w:lang w:val="sl-SI"/>
        </w:rPr>
        <w:t>Pogosti neželeni učinki</w:t>
      </w:r>
    </w:p>
    <w:p w14:paraId="1BF4D5D0" w14:textId="77777777" w:rsidR="00DC52A2" w:rsidRPr="00517195" w:rsidRDefault="00DC52A2" w:rsidP="00675EC3">
      <w:pPr>
        <w:keepNext/>
        <w:tabs>
          <w:tab w:val="clear" w:pos="567"/>
        </w:tabs>
        <w:spacing w:line="240" w:lineRule="auto"/>
        <w:rPr>
          <w:rFonts w:asciiTheme="majorBidi" w:hAnsiTheme="majorBidi" w:cstheme="majorBidi"/>
          <w:lang w:val="sl-SI"/>
        </w:rPr>
      </w:pPr>
      <w:r w:rsidRPr="00517195">
        <w:rPr>
          <w:rFonts w:asciiTheme="majorBidi" w:hAnsiTheme="majorBidi" w:cstheme="majorBidi"/>
          <w:i/>
          <w:lang w:val="sl-SI"/>
        </w:rPr>
        <w:t>(pojavijo se lahko pri največ 1 od 10 bolnikov)</w:t>
      </w:r>
    </w:p>
    <w:p w14:paraId="1ABB3CD2" w14:textId="77777777" w:rsidR="00DC52A2" w:rsidRPr="00517195" w:rsidRDefault="00DC52A2" w:rsidP="00675EC3">
      <w:pPr>
        <w:numPr>
          <w:ilvl w:val="0"/>
          <w:numId w:val="21"/>
        </w:numPr>
        <w:tabs>
          <w:tab w:val="clear" w:pos="567"/>
        </w:tabs>
        <w:spacing w:line="240" w:lineRule="auto"/>
        <w:rPr>
          <w:rFonts w:asciiTheme="majorBidi" w:hAnsiTheme="majorBidi" w:cstheme="majorBidi"/>
          <w:lang w:val="sl-SI"/>
        </w:rPr>
      </w:pPr>
      <w:r w:rsidRPr="00517195">
        <w:rPr>
          <w:rFonts w:asciiTheme="majorBidi" w:hAnsiTheme="majorBidi" w:cstheme="majorBidi"/>
          <w:szCs w:val="22"/>
          <w:lang w:val="sl-SI"/>
        </w:rPr>
        <w:t>bolečina</w:t>
      </w:r>
      <w:r w:rsidRPr="00517195">
        <w:rPr>
          <w:rFonts w:asciiTheme="majorBidi" w:hAnsiTheme="majorBidi" w:cstheme="majorBidi"/>
          <w:lang w:val="sl-SI"/>
        </w:rPr>
        <w:t xml:space="preserve">, </w:t>
      </w:r>
      <w:r w:rsidRPr="00517195">
        <w:rPr>
          <w:rFonts w:asciiTheme="majorBidi" w:hAnsiTheme="majorBidi" w:cstheme="majorBidi"/>
          <w:szCs w:val="22"/>
          <w:lang w:val="sl-SI"/>
        </w:rPr>
        <w:t>bolečine v trebuhu</w:t>
      </w:r>
    </w:p>
    <w:p w14:paraId="1C18F6DE" w14:textId="77777777" w:rsidR="00DC52A2" w:rsidRPr="00517195" w:rsidRDefault="00DC52A2" w:rsidP="00675EC3">
      <w:pPr>
        <w:numPr>
          <w:ilvl w:val="0"/>
          <w:numId w:val="21"/>
        </w:numPr>
        <w:tabs>
          <w:tab w:val="clear" w:pos="567"/>
        </w:tabs>
        <w:spacing w:line="240" w:lineRule="auto"/>
        <w:rPr>
          <w:rFonts w:asciiTheme="majorBidi" w:hAnsiTheme="majorBidi" w:cstheme="majorBidi"/>
          <w:lang w:val="sl-SI"/>
        </w:rPr>
      </w:pPr>
      <w:r w:rsidRPr="00517195">
        <w:rPr>
          <w:rFonts w:asciiTheme="majorBidi" w:hAnsiTheme="majorBidi" w:cstheme="majorBidi"/>
          <w:szCs w:val="22"/>
          <w:lang w:val="sl-SI"/>
        </w:rPr>
        <w:t>težave s spanjem</w:t>
      </w:r>
      <w:r w:rsidRPr="00517195">
        <w:rPr>
          <w:rFonts w:asciiTheme="majorBidi" w:hAnsiTheme="majorBidi" w:cstheme="majorBidi"/>
          <w:lang w:val="sl-SI"/>
        </w:rPr>
        <w:t xml:space="preserve">, </w:t>
      </w:r>
      <w:r w:rsidRPr="00517195">
        <w:rPr>
          <w:rFonts w:asciiTheme="majorBidi" w:hAnsiTheme="majorBidi" w:cstheme="majorBidi"/>
          <w:szCs w:val="22"/>
          <w:lang w:val="sl-SI"/>
        </w:rPr>
        <w:t>nenavadne sanje</w:t>
      </w:r>
    </w:p>
    <w:p w14:paraId="04C36D6E" w14:textId="77777777" w:rsidR="00DC52A2" w:rsidRPr="00517195" w:rsidRDefault="00DC52A2" w:rsidP="00675EC3">
      <w:pPr>
        <w:numPr>
          <w:ilvl w:val="0"/>
          <w:numId w:val="21"/>
        </w:numPr>
        <w:tabs>
          <w:tab w:val="clear" w:pos="567"/>
        </w:tabs>
        <w:spacing w:line="240" w:lineRule="auto"/>
        <w:rPr>
          <w:rFonts w:asciiTheme="majorBidi" w:hAnsiTheme="majorBidi" w:cstheme="majorBidi"/>
          <w:lang w:val="sl-SI"/>
        </w:rPr>
      </w:pPr>
      <w:r w:rsidRPr="00517195">
        <w:rPr>
          <w:rFonts w:asciiTheme="majorBidi" w:hAnsiTheme="majorBidi" w:cstheme="majorBidi"/>
          <w:szCs w:val="22"/>
          <w:lang w:val="sl-SI"/>
        </w:rPr>
        <w:t>prebavne motnje, ki privedejo do slabega počutja po zaužitem obroku</w:t>
      </w:r>
      <w:r w:rsidRPr="00517195">
        <w:rPr>
          <w:rFonts w:asciiTheme="majorBidi" w:hAnsiTheme="majorBidi" w:cstheme="majorBidi"/>
          <w:lang w:val="sl-SI"/>
        </w:rPr>
        <w:t>, občutek napihnjenosti, flatulenca (</w:t>
      </w:r>
      <w:r w:rsidR="002974B2" w:rsidRPr="00517195">
        <w:rPr>
          <w:rFonts w:asciiTheme="majorBidi" w:hAnsiTheme="majorBidi" w:cstheme="majorBidi"/>
          <w:lang w:val="sl-SI"/>
        </w:rPr>
        <w:t>napenjanje</w:t>
      </w:r>
      <w:r w:rsidRPr="00517195">
        <w:rPr>
          <w:rFonts w:asciiTheme="majorBidi" w:hAnsiTheme="majorBidi" w:cstheme="majorBidi"/>
          <w:lang w:val="sl-SI"/>
        </w:rPr>
        <w:t>)</w:t>
      </w:r>
    </w:p>
    <w:p w14:paraId="5849D313" w14:textId="77777777" w:rsidR="00DC52A2" w:rsidRPr="00517195" w:rsidRDefault="00DC52A2" w:rsidP="00675EC3">
      <w:pPr>
        <w:numPr>
          <w:ilvl w:val="0"/>
          <w:numId w:val="21"/>
        </w:numPr>
        <w:tabs>
          <w:tab w:val="clear" w:pos="567"/>
        </w:tabs>
        <w:spacing w:line="240" w:lineRule="auto"/>
        <w:rPr>
          <w:rFonts w:asciiTheme="majorBidi" w:hAnsiTheme="majorBidi" w:cstheme="majorBidi"/>
          <w:lang w:val="sl-SI"/>
        </w:rPr>
      </w:pPr>
      <w:r w:rsidRPr="00517195">
        <w:rPr>
          <w:rFonts w:asciiTheme="majorBidi" w:hAnsiTheme="majorBidi" w:cstheme="majorBidi"/>
          <w:szCs w:val="22"/>
          <w:lang w:val="sl-SI"/>
        </w:rPr>
        <w:t>izpuščaji (vključno z rdečimi pikami ali ogrci, včasih z mehurjasto in oteklo kožo), kar je lahko alergijska reakcija, srbečica, sprememba obarvanosti kože, vključ</w:t>
      </w:r>
      <w:r w:rsidR="00453EB3" w:rsidRPr="00517195">
        <w:rPr>
          <w:rFonts w:asciiTheme="majorBidi" w:hAnsiTheme="majorBidi" w:cstheme="majorBidi"/>
          <w:szCs w:val="22"/>
          <w:lang w:val="sl-SI"/>
        </w:rPr>
        <w:t xml:space="preserve">no s potemnitvijo kože v obliki </w:t>
      </w:r>
      <w:r w:rsidRPr="00517195">
        <w:rPr>
          <w:rFonts w:asciiTheme="majorBidi" w:hAnsiTheme="majorBidi" w:cstheme="majorBidi"/>
          <w:szCs w:val="22"/>
          <w:lang w:val="sl-SI"/>
        </w:rPr>
        <w:t>lis</w:t>
      </w:r>
    </w:p>
    <w:p w14:paraId="23336FFF" w14:textId="77777777" w:rsidR="00DC52A2" w:rsidRDefault="00DC52A2" w:rsidP="00675EC3">
      <w:pPr>
        <w:numPr>
          <w:ilvl w:val="0"/>
          <w:numId w:val="21"/>
        </w:numPr>
        <w:tabs>
          <w:tab w:val="clear" w:pos="567"/>
        </w:tabs>
        <w:spacing w:line="240" w:lineRule="auto"/>
        <w:rPr>
          <w:rFonts w:asciiTheme="majorBidi" w:hAnsiTheme="majorBidi" w:cstheme="majorBidi"/>
          <w:lang w:val="sl-SI"/>
        </w:rPr>
      </w:pPr>
      <w:r w:rsidRPr="00517195">
        <w:rPr>
          <w:rFonts w:asciiTheme="majorBidi" w:hAnsiTheme="majorBidi" w:cstheme="majorBidi"/>
          <w:lang w:val="sl-SI"/>
        </w:rPr>
        <w:t>druge alergijske reakcije, kot so piskanje, otekanje ali omotičnost</w:t>
      </w:r>
    </w:p>
    <w:p w14:paraId="05158EF2" w14:textId="165A6B37" w:rsidR="00EA2E51" w:rsidRPr="00517195" w:rsidRDefault="00EA2E51" w:rsidP="00675EC3">
      <w:pPr>
        <w:numPr>
          <w:ilvl w:val="0"/>
          <w:numId w:val="21"/>
        </w:numPr>
        <w:tabs>
          <w:tab w:val="clear" w:pos="567"/>
        </w:tabs>
        <w:spacing w:line="240" w:lineRule="auto"/>
        <w:rPr>
          <w:rFonts w:asciiTheme="majorBidi" w:hAnsiTheme="majorBidi" w:cstheme="majorBidi"/>
          <w:lang w:val="sl-SI"/>
        </w:rPr>
      </w:pPr>
      <w:r w:rsidRPr="00473AD2">
        <w:rPr>
          <w:szCs w:val="22"/>
          <w:lang w:val="sl-SI"/>
        </w:rPr>
        <w:t>izguba kostne mase</w:t>
      </w:r>
    </w:p>
    <w:p w14:paraId="075C594A" w14:textId="77777777" w:rsidR="00DC52A2" w:rsidRPr="00517195" w:rsidRDefault="00DC52A2" w:rsidP="00675EC3">
      <w:pPr>
        <w:tabs>
          <w:tab w:val="clear" w:pos="567"/>
        </w:tabs>
        <w:spacing w:line="240" w:lineRule="auto"/>
        <w:rPr>
          <w:rFonts w:asciiTheme="majorBidi" w:hAnsiTheme="majorBidi" w:cstheme="majorBidi"/>
          <w:lang w:val="sl-SI"/>
        </w:rPr>
      </w:pPr>
    </w:p>
    <w:p w14:paraId="7CDA2294" w14:textId="77777777" w:rsidR="00DC52A2" w:rsidRPr="00517195" w:rsidRDefault="00DC52A2" w:rsidP="00675EC3">
      <w:pPr>
        <w:keepNext/>
        <w:tabs>
          <w:tab w:val="clear" w:pos="567"/>
        </w:tabs>
        <w:spacing w:line="240" w:lineRule="auto"/>
        <w:rPr>
          <w:rFonts w:asciiTheme="majorBidi" w:hAnsiTheme="majorBidi" w:cstheme="majorBidi"/>
          <w:i/>
          <w:lang w:val="sl-SI"/>
        </w:rPr>
      </w:pPr>
      <w:r w:rsidRPr="00517195">
        <w:rPr>
          <w:rFonts w:asciiTheme="majorBidi" w:hAnsiTheme="majorBidi" w:cstheme="majorBidi"/>
          <w:i/>
          <w:lang w:val="sl-SI"/>
        </w:rPr>
        <w:t>Preiskave lahko kažejo tudi:</w:t>
      </w:r>
    </w:p>
    <w:p w14:paraId="576D7888" w14:textId="77777777" w:rsidR="00DC52A2" w:rsidRPr="00517195" w:rsidRDefault="00DC52A2" w:rsidP="00675EC3">
      <w:pPr>
        <w:numPr>
          <w:ilvl w:val="0"/>
          <w:numId w:val="22"/>
        </w:numPr>
        <w:tabs>
          <w:tab w:val="clear" w:pos="567"/>
        </w:tabs>
        <w:spacing w:line="240" w:lineRule="auto"/>
        <w:rPr>
          <w:rFonts w:asciiTheme="majorBidi" w:hAnsiTheme="majorBidi" w:cstheme="majorBidi"/>
          <w:lang w:val="sl-SI"/>
        </w:rPr>
      </w:pPr>
      <w:r w:rsidRPr="00517195">
        <w:rPr>
          <w:rFonts w:asciiTheme="majorBidi" w:hAnsiTheme="majorBidi" w:cstheme="majorBidi"/>
          <w:szCs w:val="22"/>
          <w:lang w:val="sl-SI"/>
        </w:rPr>
        <w:t xml:space="preserve">nizko število belih krvnih </w:t>
      </w:r>
      <w:r w:rsidR="00453EB3" w:rsidRPr="00517195">
        <w:rPr>
          <w:rFonts w:asciiTheme="majorBidi" w:hAnsiTheme="majorBidi" w:cstheme="majorBidi"/>
          <w:szCs w:val="22"/>
          <w:lang w:val="sl-SI"/>
        </w:rPr>
        <w:t>celic</w:t>
      </w:r>
      <w:r w:rsidRPr="00517195">
        <w:rPr>
          <w:rFonts w:asciiTheme="majorBidi" w:hAnsiTheme="majorBidi" w:cstheme="majorBidi"/>
          <w:lang w:val="sl-SI"/>
        </w:rPr>
        <w:t xml:space="preserve"> (</w:t>
      </w:r>
      <w:r w:rsidRPr="00517195">
        <w:rPr>
          <w:rFonts w:asciiTheme="majorBidi" w:hAnsiTheme="majorBidi" w:cstheme="majorBidi"/>
          <w:szCs w:val="22"/>
          <w:lang w:val="sl-SI"/>
        </w:rPr>
        <w:t xml:space="preserve">zmanjšanje števila belih krvnih </w:t>
      </w:r>
      <w:r w:rsidR="00453EB3" w:rsidRPr="00517195">
        <w:rPr>
          <w:rFonts w:asciiTheme="majorBidi" w:hAnsiTheme="majorBidi" w:cstheme="majorBidi"/>
          <w:szCs w:val="22"/>
          <w:lang w:val="sl-SI"/>
        </w:rPr>
        <w:t>celic</w:t>
      </w:r>
      <w:r w:rsidRPr="00517195">
        <w:rPr>
          <w:rFonts w:asciiTheme="majorBidi" w:hAnsiTheme="majorBidi" w:cstheme="majorBidi"/>
          <w:szCs w:val="22"/>
          <w:lang w:val="sl-SI"/>
        </w:rPr>
        <w:t xml:space="preserve"> lahko povzroči večjo nagnjenost k okužbam</w:t>
      </w:r>
      <w:r w:rsidRPr="00517195">
        <w:rPr>
          <w:rFonts w:asciiTheme="majorBidi" w:hAnsiTheme="majorBidi" w:cstheme="majorBidi"/>
          <w:lang w:val="sl-SI"/>
        </w:rPr>
        <w:t>)</w:t>
      </w:r>
    </w:p>
    <w:p w14:paraId="1DB5E17C" w14:textId="77777777" w:rsidR="00DC52A2" w:rsidRPr="00517195" w:rsidRDefault="00DC52A2" w:rsidP="00675EC3">
      <w:pPr>
        <w:numPr>
          <w:ilvl w:val="0"/>
          <w:numId w:val="22"/>
        </w:numPr>
        <w:tabs>
          <w:tab w:val="clear" w:pos="567"/>
        </w:tabs>
        <w:spacing w:line="240" w:lineRule="auto"/>
        <w:rPr>
          <w:rFonts w:asciiTheme="majorBidi" w:hAnsiTheme="majorBidi" w:cstheme="majorBidi"/>
          <w:szCs w:val="22"/>
          <w:lang w:val="sl-SI"/>
        </w:rPr>
      </w:pPr>
      <w:r w:rsidRPr="00517195">
        <w:rPr>
          <w:rFonts w:asciiTheme="majorBidi" w:hAnsiTheme="majorBidi" w:cstheme="majorBidi"/>
          <w:szCs w:val="22"/>
          <w:lang w:val="sl-SI"/>
        </w:rPr>
        <w:t>povišani trigliceridi (maščobne kisline), bilirubin (žolčno barvilo) ali sladkor v krvi</w:t>
      </w:r>
    </w:p>
    <w:p w14:paraId="659810FC" w14:textId="77777777" w:rsidR="00DC52A2" w:rsidRPr="00517195" w:rsidRDefault="00DC52A2" w:rsidP="00675EC3">
      <w:pPr>
        <w:numPr>
          <w:ilvl w:val="0"/>
          <w:numId w:val="22"/>
        </w:numPr>
        <w:tabs>
          <w:tab w:val="clear" w:pos="567"/>
        </w:tabs>
        <w:spacing w:line="240" w:lineRule="auto"/>
        <w:rPr>
          <w:rFonts w:asciiTheme="majorBidi" w:hAnsiTheme="majorBidi" w:cstheme="majorBidi"/>
          <w:lang w:val="sl-SI"/>
        </w:rPr>
      </w:pPr>
      <w:r w:rsidRPr="00517195">
        <w:rPr>
          <w:rFonts w:asciiTheme="majorBidi" w:hAnsiTheme="majorBidi" w:cstheme="majorBidi"/>
          <w:lang w:val="sl-SI"/>
        </w:rPr>
        <w:t xml:space="preserve">težave z jetri in </w:t>
      </w:r>
      <w:r w:rsidR="002974B2" w:rsidRPr="00517195">
        <w:rPr>
          <w:rFonts w:asciiTheme="majorBidi" w:hAnsiTheme="majorBidi" w:cstheme="majorBidi"/>
          <w:lang w:val="sl-SI"/>
        </w:rPr>
        <w:t>trebušno slinavko</w:t>
      </w:r>
    </w:p>
    <w:p w14:paraId="15D08391" w14:textId="77777777" w:rsidR="00DC52A2" w:rsidRPr="00517195" w:rsidRDefault="00DC52A2" w:rsidP="00675EC3">
      <w:pPr>
        <w:tabs>
          <w:tab w:val="clear" w:pos="567"/>
        </w:tabs>
        <w:spacing w:line="240" w:lineRule="auto"/>
        <w:rPr>
          <w:rFonts w:asciiTheme="majorBidi" w:hAnsiTheme="majorBidi" w:cstheme="majorBidi"/>
          <w:lang w:val="sl-SI"/>
        </w:rPr>
      </w:pPr>
    </w:p>
    <w:p w14:paraId="7B541A5A" w14:textId="77777777" w:rsidR="00DC52A2" w:rsidRPr="00517195" w:rsidRDefault="00DC52A2" w:rsidP="00675EC3">
      <w:pPr>
        <w:keepNext/>
        <w:numPr>
          <w:ilvl w:val="12"/>
          <w:numId w:val="0"/>
        </w:numPr>
        <w:spacing w:line="240" w:lineRule="auto"/>
        <w:rPr>
          <w:rFonts w:asciiTheme="majorBidi" w:hAnsiTheme="majorBidi" w:cstheme="majorBidi"/>
          <w:b/>
          <w:szCs w:val="22"/>
          <w:lang w:val="sl-SI"/>
        </w:rPr>
      </w:pPr>
      <w:r w:rsidRPr="00517195">
        <w:rPr>
          <w:rFonts w:asciiTheme="majorBidi" w:hAnsiTheme="majorBidi" w:cstheme="majorBidi"/>
          <w:b/>
          <w:lang w:val="sl-SI"/>
        </w:rPr>
        <w:t>O</w:t>
      </w:r>
      <w:r w:rsidRPr="00517195">
        <w:rPr>
          <w:rFonts w:asciiTheme="majorBidi" w:hAnsiTheme="majorBidi" w:cstheme="majorBidi"/>
          <w:b/>
          <w:szCs w:val="22"/>
          <w:lang w:val="sl-SI"/>
        </w:rPr>
        <w:t>bčasni neželeni učinki</w:t>
      </w:r>
    </w:p>
    <w:p w14:paraId="6483F63D" w14:textId="77777777" w:rsidR="00DC52A2" w:rsidRPr="00517195" w:rsidRDefault="00DC52A2" w:rsidP="00675EC3">
      <w:pPr>
        <w:keepNext/>
        <w:numPr>
          <w:ilvl w:val="12"/>
          <w:numId w:val="0"/>
        </w:numPr>
        <w:spacing w:line="240" w:lineRule="auto"/>
        <w:rPr>
          <w:rFonts w:asciiTheme="majorBidi" w:hAnsiTheme="majorBidi" w:cstheme="majorBidi"/>
          <w:i/>
          <w:szCs w:val="22"/>
          <w:lang w:val="sl-SI"/>
        </w:rPr>
      </w:pPr>
      <w:r w:rsidRPr="00517195">
        <w:rPr>
          <w:rFonts w:asciiTheme="majorBidi" w:hAnsiTheme="majorBidi" w:cstheme="majorBidi"/>
          <w:i/>
          <w:lang w:val="sl-SI"/>
        </w:rPr>
        <w:t>(pojavijo se lahko pri največ 1 od 100 bolnikov)</w:t>
      </w:r>
    </w:p>
    <w:p w14:paraId="358A72A1" w14:textId="77777777" w:rsidR="00DC52A2" w:rsidRPr="00517195" w:rsidRDefault="00DC52A2" w:rsidP="00675EC3">
      <w:pPr>
        <w:numPr>
          <w:ilvl w:val="0"/>
          <w:numId w:val="22"/>
        </w:numPr>
        <w:tabs>
          <w:tab w:val="clear" w:pos="567"/>
        </w:tabs>
        <w:spacing w:line="240" w:lineRule="auto"/>
        <w:rPr>
          <w:rFonts w:asciiTheme="majorBidi" w:hAnsiTheme="majorBidi" w:cstheme="majorBidi"/>
          <w:noProof/>
          <w:szCs w:val="24"/>
          <w:lang w:val="sl-SI"/>
        </w:rPr>
      </w:pPr>
      <w:r w:rsidRPr="00517195">
        <w:rPr>
          <w:rFonts w:asciiTheme="majorBidi" w:hAnsiTheme="majorBidi" w:cstheme="majorBidi"/>
          <w:szCs w:val="24"/>
          <w:lang w:val="sl-SI"/>
        </w:rPr>
        <w:t xml:space="preserve">bolečine v trebuhu zaradi vnetja </w:t>
      </w:r>
      <w:r w:rsidR="002974B2" w:rsidRPr="00517195">
        <w:rPr>
          <w:rFonts w:asciiTheme="majorBidi" w:hAnsiTheme="majorBidi" w:cstheme="majorBidi"/>
          <w:szCs w:val="24"/>
          <w:lang w:val="sl-SI"/>
        </w:rPr>
        <w:t>trebušne slinavke</w:t>
      </w:r>
    </w:p>
    <w:p w14:paraId="1B5C569E" w14:textId="77777777" w:rsidR="00DC52A2" w:rsidRPr="00517195" w:rsidRDefault="00DC52A2" w:rsidP="00675EC3">
      <w:pPr>
        <w:numPr>
          <w:ilvl w:val="0"/>
          <w:numId w:val="22"/>
        </w:numPr>
        <w:tabs>
          <w:tab w:val="clear" w:pos="567"/>
        </w:tabs>
        <w:spacing w:line="240" w:lineRule="auto"/>
        <w:rPr>
          <w:rFonts w:asciiTheme="majorBidi" w:hAnsiTheme="majorBidi" w:cstheme="majorBidi"/>
          <w:szCs w:val="24"/>
          <w:lang w:val="sl-SI"/>
        </w:rPr>
      </w:pPr>
      <w:r w:rsidRPr="00517195">
        <w:rPr>
          <w:rFonts w:asciiTheme="majorBidi" w:hAnsiTheme="majorBidi" w:cstheme="majorBidi"/>
          <w:szCs w:val="24"/>
          <w:lang w:val="sl-SI"/>
        </w:rPr>
        <w:t>oteklost obraza, ustnic, jezika ali grla</w:t>
      </w:r>
    </w:p>
    <w:p w14:paraId="4073B3DB" w14:textId="77777777" w:rsidR="00DC52A2" w:rsidRPr="00517195" w:rsidRDefault="00DC52A2" w:rsidP="00675EC3">
      <w:pPr>
        <w:numPr>
          <w:ilvl w:val="0"/>
          <w:numId w:val="22"/>
        </w:numPr>
        <w:tabs>
          <w:tab w:val="clear" w:pos="567"/>
        </w:tabs>
        <w:spacing w:line="240" w:lineRule="auto"/>
        <w:rPr>
          <w:rFonts w:asciiTheme="majorBidi" w:hAnsiTheme="majorBidi" w:cstheme="majorBidi"/>
          <w:szCs w:val="22"/>
          <w:lang w:val="sl-SI"/>
        </w:rPr>
      </w:pPr>
      <w:r w:rsidRPr="00517195">
        <w:rPr>
          <w:rFonts w:asciiTheme="majorBidi" w:hAnsiTheme="majorBidi" w:cstheme="majorBidi"/>
          <w:szCs w:val="22"/>
          <w:lang w:val="sl-SI"/>
        </w:rPr>
        <w:lastRenderedPageBreak/>
        <w:t xml:space="preserve">anemija (nizko število rdečih krvnih </w:t>
      </w:r>
      <w:r w:rsidR="00453EB3" w:rsidRPr="00517195">
        <w:rPr>
          <w:rFonts w:asciiTheme="majorBidi" w:hAnsiTheme="majorBidi" w:cstheme="majorBidi"/>
          <w:szCs w:val="22"/>
          <w:lang w:val="sl-SI"/>
        </w:rPr>
        <w:t>celic</w:t>
      </w:r>
      <w:r w:rsidRPr="00517195">
        <w:rPr>
          <w:rFonts w:asciiTheme="majorBidi" w:hAnsiTheme="majorBidi" w:cstheme="majorBidi"/>
          <w:szCs w:val="22"/>
          <w:lang w:val="sl-SI"/>
        </w:rPr>
        <w:t>)</w:t>
      </w:r>
    </w:p>
    <w:p w14:paraId="31C7A4D6" w14:textId="77777777" w:rsidR="00DC52A2" w:rsidRPr="00517195" w:rsidRDefault="00DC52A2" w:rsidP="00675EC3">
      <w:pPr>
        <w:numPr>
          <w:ilvl w:val="0"/>
          <w:numId w:val="22"/>
        </w:numPr>
        <w:tabs>
          <w:tab w:val="clear" w:pos="567"/>
        </w:tabs>
        <w:spacing w:line="240" w:lineRule="auto"/>
        <w:rPr>
          <w:rFonts w:asciiTheme="majorBidi" w:hAnsiTheme="majorBidi" w:cstheme="majorBidi"/>
          <w:szCs w:val="22"/>
          <w:lang w:val="sl-SI"/>
        </w:rPr>
      </w:pPr>
      <w:r w:rsidRPr="00517195">
        <w:rPr>
          <w:rFonts w:asciiTheme="majorBidi" w:hAnsiTheme="majorBidi" w:cstheme="majorBidi"/>
          <w:lang w:val="sl-SI"/>
        </w:rPr>
        <w:t>razpad mišičnega tkiva, bolečine v mišicah ali mišična oslabelost, ki se lahko pojavi zaradi p</w:t>
      </w:r>
      <w:r w:rsidRPr="00517195">
        <w:rPr>
          <w:rFonts w:asciiTheme="majorBidi" w:hAnsiTheme="majorBidi" w:cstheme="majorBidi"/>
          <w:bCs/>
          <w:szCs w:val="22"/>
          <w:lang w:val="sl-SI"/>
        </w:rPr>
        <w:t>oškodovanja celic ledvičnih tubulov</w:t>
      </w:r>
    </w:p>
    <w:p w14:paraId="530B7C22" w14:textId="77777777" w:rsidR="00DC52A2" w:rsidRPr="00517195" w:rsidRDefault="00DC52A2" w:rsidP="00675EC3">
      <w:pPr>
        <w:tabs>
          <w:tab w:val="clear" w:pos="567"/>
        </w:tabs>
        <w:spacing w:line="240" w:lineRule="auto"/>
        <w:rPr>
          <w:rFonts w:asciiTheme="majorBidi" w:hAnsiTheme="majorBidi" w:cstheme="majorBidi"/>
          <w:bCs/>
          <w:lang w:val="sl-SI"/>
        </w:rPr>
      </w:pPr>
    </w:p>
    <w:p w14:paraId="7AA60EBF" w14:textId="77777777" w:rsidR="00DC52A2" w:rsidRPr="00517195" w:rsidRDefault="00DC52A2" w:rsidP="00675EC3">
      <w:pPr>
        <w:keepNext/>
        <w:tabs>
          <w:tab w:val="clear" w:pos="567"/>
        </w:tabs>
        <w:spacing w:line="240" w:lineRule="auto"/>
        <w:rPr>
          <w:rFonts w:asciiTheme="majorBidi" w:hAnsiTheme="majorBidi" w:cstheme="majorBidi"/>
          <w:i/>
          <w:lang w:val="sl-SI"/>
        </w:rPr>
      </w:pPr>
      <w:r w:rsidRPr="00517195">
        <w:rPr>
          <w:rFonts w:asciiTheme="majorBidi" w:hAnsiTheme="majorBidi" w:cstheme="majorBidi"/>
          <w:i/>
          <w:lang w:val="sl-SI"/>
        </w:rPr>
        <w:t>Preiskave lahko kažejo tudi:</w:t>
      </w:r>
    </w:p>
    <w:p w14:paraId="4F90B2E4" w14:textId="77777777" w:rsidR="00DC52A2" w:rsidRPr="00517195" w:rsidRDefault="00DC52A2" w:rsidP="00675EC3">
      <w:pPr>
        <w:numPr>
          <w:ilvl w:val="0"/>
          <w:numId w:val="22"/>
        </w:numPr>
        <w:tabs>
          <w:tab w:val="clear" w:pos="567"/>
        </w:tabs>
        <w:spacing w:line="240" w:lineRule="auto"/>
        <w:rPr>
          <w:rFonts w:asciiTheme="majorBidi" w:hAnsiTheme="majorBidi" w:cstheme="majorBidi"/>
          <w:lang w:val="sl-SI"/>
        </w:rPr>
      </w:pPr>
      <w:r w:rsidRPr="00517195">
        <w:rPr>
          <w:rFonts w:asciiTheme="majorBidi" w:hAnsiTheme="majorBidi" w:cstheme="majorBidi"/>
          <w:lang w:val="sl-SI"/>
        </w:rPr>
        <w:t>zmanjšanje količine kalija v krvi</w:t>
      </w:r>
    </w:p>
    <w:p w14:paraId="7D2BB841" w14:textId="77777777" w:rsidR="00DC52A2" w:rsidRPr="00517195" w:rsidRDefault="00DC52A2" w:rsidP="00675EC3">
      <w:pPr>
        <w:numPr>
          <w:ilvl w:val="0"/>
          <w:numId w:val="22"/>
        </w:numPr>
        <w:tabs>
          <w:tab w:val="clear" w:pos="567"/>
        </w:tabs>
        <w:spacing w:line="240" w:lineRule="auto"/>
        <w:rPr>
          <w:rFonts w:asciiTheme="majorBidi" w:hAnsiTheme="majorBidi" w:cstheme="majorBidi"/>
          <w:lang w:val="sl-SI"/>
        </w:rPr>
      </w:pPr>
      <w:r w:rsidRPr="00517195">
        <w:rPr>
          <w:rFonts w:asciiTheme="majorBidi" w:hAnsiTheme="majorBidi" w:cstheme="majorBidi"/>
          <w:lang w:val="sl-SI"/>
        </w:rPr>
        <w:t>povišan kreatinin v krvi</w:t>
      </w:r>
    </w:p>
    <w:p w14:paraId="1148973E" w14:textId="77777777" w:rsidR="00DC52A2" w:rsidRPr="00517195" w:rsidRDefault="00DC52A2" w:rsidP="00675EC3">
      <w:pPr>
        <w:numPr>
          <w:ilvl w:val="0"/>
          <w:numId w:val="22"/>
        </w:numPr>
        <w:tabs>
          <w:tab w:val="clear" w:pos="567"/>
        </w:tabs>
        <w:spacing w:line="240" w:lineRule="auto"/>
        <w:rPr>
          <w:rFonts w:asciiTheme="majorBidi" w:hAnsiTheme="majorBidi" w:cstheme="majorBidi"/>
          <w:lang w:val="sl-SI"/>
        </w:rPr>
      </w:pPr>
      <w:r w:rsidRPr="00517195">
        <w:rPr>
          <w:rFonts w:asciiTheme="majorBidi" w:hAnsiTheme="majorBidi" w:cstheme="majorBidi"/>
          <w:lang w:val="sl-SI"/>
        </w:rPr>
        <w:t>spremembe urina</w:t>
      </w:r>
    </w:p>
    <w:p w14:paraId="28DEE24B" w14:textId="77777777" w:rsidR="00DC52A2" w:rsidRPr="00517195" w:rsidRDefault="00DC52A2" w:rsidP="00675EC3">
      <w:pPr>
        <w:tabs>
          <w:tab w:val="clear" w:pos="567"/>
        </w:tabs>
        <w:spacing w:line="240" w:lineRule="auto"/>
        <w:rPr>
          <w:rFonts w:asciiTheme="majorBidi" w:hAnsiTheme="majorBidi" w:cstheme="majorBidi"/>
          <w:bCs/>
          <w:lang w:val="sl-SI"/>
        </w:rPr>
      </w:pPr>
    </w:p>
    <w:p w14:paraId="099C16A4" w14:textId="77777777" w:rsidR="00DC52A2" w:rsidRPr="00517195" w:rsidRDefault="00DC52A2" w:rsidP="00675EC3">
      <w:pPr>
        <w:keepNext/>
        <w:tabs>
          <w:tab w:val="clear" w:pos="567"/>
        </w:tabs>
        <w:spacing w:line="240" w:lineRule="auto"/>
        <w:rPr>
          <w:rFonts w:asciiTheme="majorBidi" w:hAnsiTheme="majorBidi" w:cstheme="majorBidi"/>
          <w:b/>
          <w:szCs w:val="24"/>
          <w:lang w:val="sl-SI"/>
        </w:rPr>
      </w:pPr>
      <w:r w:rsidRPr="00517195">
        <w:rPr>
          <w:rFonts w:asciiTheme="majorBidi" w:hAnsiTheme="majorBidi" w:cstheme="majorBidi"/>
          <w:b/>
          <w:lang w:val="sl-SI"/>
        </w:rPr>
        <w:t>R</w:t>
      </w:r>
      <w:r w:rsidRPr="00517195">
        <w:rPr>
          <w:rFonts w:asciiTheme="majorBidi" w:hAnsiTheme="majorBidi" w:cstheme="majorBidi"/>
          <w:b/>
          <w:szCs w:val="24"/>
          <w:lang w:val="sl-SI"/>
        </w:rPr>
        <w:t xml:space="preserve">edki </w:t>
      </w:r>
      <w:r w:rsidRPr="00517195">
        <w:rPr>
          <w:rFonts w:asciiTheme="majorBidi" w:hAnsiTheme="majorBidi" w:cstheme="majorBidi"/>
          <w:b/>
          <w:szCs w:val="22"/>
          <w:lang w:val="sl-SI"/>
        </w:rPr>
        <w:t xml:space="preserve">neželeni </w:t>
      </w:r>
      <w:r w:rsidRPr="00517195">
        <w:rPr>
          <w:rFonts w:asciiTheme="majorBidi" w:hAnsiTheme="majorBidi" w:cstheme="majorBidi"/>
          <w:b/>
          <w:szCs w:val="24"/>
          <w:lang w:val="sl-SI"/>
        </w:rPr>
        <w:t>učinki</w:t>
      </w:r>
    </w:p>
    <w:p w14:paraId="441D3851" w14:textId="77777777" w:rsidR="00DC52A2" w:rsidRPr="00517195" w:rsidRDefault="00DC52A2" w:rsidP="00675EC3">
      <w:pPr>
        <w:keepNext/>
        <w:tabs>
          <w:tab w:val="clear" w:pos="567"/>
        </w:tabs>
        <w:spacing w:line="240" w:lineRule="auto"/>
        <w:rPr>
          <w:rFonts w:asciiTheme="majorBidi" w:hAnsiTheme="majorBidi" w:cstheme="majorBidi"/>
          <w:lang w:val="sl-SI"/>
        </w:rPr>
      </w:pPr>
      <w:r w:rsidRPr="00517195">
        <w:rPr>
          <w:rFonts w:asciiTheme="majorBidi" w:hAnsiTheme="majorBidi" w:cstheme="majorBidi"/>
          <w:i/>
          <w:lang w:val="sl-SI"/>
        </w:rPr>
        <w:t>(pojavijo se lahko pri največ 1 od 1.000 bolnikov)</w:t>
      </w:r>
    </w:p>
    <w:p w14:paraId="300651BF" w14:textId="77777777" w:rsidR="00DC52A2" w:rsidRPr="00517195" w:rsidRDefault="00DC52A2" w:rsidP="00675EC3">
      <w:pPr>
        <w:numPr>
          <w:ilvl w:val="0"/>
          <w:numId w:val="23"/>
        </w:numPr>
        <w:tabs>
          <w:tab w:val="clear" w:pos="567"/>
        </w:tabs>
        <w:spacing w:line="240" w:lineRule="auto"/>
        <w:rPr>
          <w:rFonts w:asciiTheme="majorBidi" w:hAnsiTheme="majorBidi" w:cstheme="majorBidi"/>
          <w:noProof/>
          <w:szCs w:val="22"/>
          <w:lang w:val="sl-SI"/>
        </w:rPr>
      </w:pPr>
      <w:r w:rsidRPr="00517195">
        <w:rPr>
          <w:rFonts w:asciiTheme="majorBidi" w:hAnsiTheme="majorBidi" w:cstheme="majorBidi"/>
          <w:lang w:val="sl-SI"/>
        </w:rPr>
        <w:t xml:space="preserve">laktična acidoza (glejte </w:t>
      </w:r>
      <w:r w:rsidRPr="00517195">
        <w:rPr>
          <w:rFonts w:asciiTheme="majorBidi" w:hAnsiTheme="majorBidi" w:cstheme="majorBidi"/>
          <w:i/>
          <w:lang w:val="sl-SI"/>
        </w:rPr>
        <w:t>Možni resni neželeni učinki</w:t>
      </w:r>
      <w:r w:rsidRPr="00517195">
        <w:rPr>
          <w:rFonts w:asciiTheme="majorBidi" w:hAnsiTheme="majorBidi" w:cstheme="majorBidi"/>
          <w:lang w:val="sl-SI"/>
        </w:rPr>
        <w:t>)</w:t>
      </w:r>
    </w:p>
    <w:p w14:paraId="7D7AC973" w14:textId="77777777" w:rsidR="00DC52A2" w:rsidRPr="00517195" w:rsidRDefault="00DC52A2" w:rsidP="00675EC3">
      <w:pPr>
        <w:numPr>
          <w:ilvl w:val="0"/>
          <w:numId w:val="23"/>
        </w:numPr>
        <w:tabs>
          <w:tab w:val="clear" w:pos="567"/>
        </w:tabs>
        <w:spacing w:line="240" w:lineRule="auto"/>
        <w:rPr>
          <w:rFonts w:asciiTheme="majorBidi" w:hAnsiTheme="majorBidi" w:cstheme="majorBidi"/>
          <w:lang w:val="sl-SI"/>
        </w:rPr>
      </w:pPr>
      <w:r w:rsidRPr="00517195">
        <w:rPr>
          <w:rFonts w:asciiTheme="majorBidi" w:hAnsiTheme="majorBidi" w:cstheme="majorBidi"/>
          <w:lang w:val="sl-SI"/>
        </w:rPr>
        <w:t>zamaščena jetra</w:t>
      </w:r>
    </w:p>
    <w:p w14:paraId="6A8F4267" w14:textId="77777777" w:rsidR="00DC52A2" w:rsidRPr="00517195" w:rsidRDefault="00DC52A2" w:rsidP="00675EC3">
      <w:pPr>
        <w:numPr>
          <w:ilvl w:val="0"/>
          <w:numId w:val="23"/>
        </w:numPr>
        <w:tabs>
          <w:tab w:val="clear" w:pos="567"/>
        </w:tabs>
        <w:spacing w:line="240" w:lineRule="auto"/>
        <w:rPr>
          <w:rFonts w:asciiTheme="majorBidi" w:hAnsiTheme="majorBidi" w:cstheme="majorBidi"/>
          <w:lang w:val="sl-SI"/>
        </w:rPr>
      </w:pPr>
      <w:r w:rsidRPr="00517195">
        <w:rPr>
          <w:rFonts w:asciiTheme="majorBidi" w:hAnsiTheme="majorBidi" w:cstheme="majorBidi"/>
          <w:lang w:val="sl-SI"/>
        </w:rPr>
        <w:t>rumena obarvanost kože ali oči, srbečica, bolečine v trebuhu zaradi vnetja jeter</w:t>
      </w:r>
    </w:p>
    <w:p w14:paraId="14F34C8D" w14:textId="77777777" w:rsidR="00DC52A2" w:rsidRPr="00517195" w:rsidRDefault="00DC52A2" w:rsidP="00675EC3">
      <w:pPr>
        <w:numPr>
          <w:ilvl w:val="0"/>
          <w:numId w:val="23"/>
        </w:numPr>
        <w:tabs>
          <w:tab w:val="clear" w:pos="567"/>
        </w:tabs>
        <w:spacing w:line="240" w:lineRule="auto"/>
        <w:rPr>
          <w:rFonts w:asciiTheme="majorBidi" w:hAnsiTheme="majorBidi" w:cstheme="majorBidi"/>
          <w:lang w:val="sl-SI"/>
        </w:rPr>
      </w:pPr>
      <w:r w:rsidRPr="00517195">
        <w:rPr>
          <w:rFonts w:asciiTheme="majorBidi" w:hAnsiTheme="majorBidi" w:cstheme="majorBidi"/>
          <w:lang w:val="sl-SI"/>
        </w:rPr>
        <w:t>vnetje ledvic, izločanje večjih količin urina in občutek žeje, ledvična odpoved, okvare celic ledvičnih tubulov</w:t>
      </w:r>
    </w:p>
    <w:p w14:paraId="54CC7C9C" w14:textId="77777777" w:rsidR="00DC52A2" w:rsidRPr="00517195" w:rsidRDefault="00DC52A2" w:rsidP="00675EC3">
      <w:pPr>
        <w:numPr>
          <w:ilvl w:val="0"/>
          <w:numId w:val="23"/>
        </w:numPr>
        <w:tabs>
          <w:tab w:val="clear" w:pos="567"/>
        </w:tabs>
        <w:spacing w:line="240" w:lineRule="auto"/>
        <w:rPr>
          <w:rFonts w:asciiTheme="majorBidi" w:hAnsiTheme="majorBidi" w:cstheme="majorBidi"/>
          <w:lang w:val="sl-SI"/>
        </w:rPr>
      </w:pPr>
      <w:r w:rsidRPr="00517195">
        <w:rPr>
          <w:rFonts w:asciiTheme="majorBidi" w:hAnsiTheme="majorBidi" w:cstheme="majorBidi"/>
          <w:lang w:val="sl-SI"/>
        </w:rPr>
        <w:t>mehčanje kosti (z bolečinami v kosteh, včasih tudi zlom)</w:t>
      </w:r>
    </w:p>
    <w:p w14:paraId="43D56023" w14:textId="77777777" w:rsidR="00DC52A2" w:rsidRPr="00517195" w:rsidRDefault="00DC52A2" w:rsidP="00675EC3">
      <w:pPr>
        <w:numPr>
          <w:ilvl w:val="0"/>
          <w:numId w:val="23"/>
        </w:numPr>
        <w:tabs>
          <w:tab w:val="clear" w:pos="567"/>
        </w:tabs>
        <w:spacing w:line="240" w:lineRule="auto"/>
        <w:rPr>
          <w:rFonts w:asciiTheme="majorBidi" w:hAnsiTheme="majorBidi" w:cstheme="majorBidi"/>
          <w:noProof/>
          <w:szCs w:val="22"/>
          <w:lang w:val="sl-SI"/>
        </w:rPr>
      </w:pPr>
      <w:r w:rsidRPr="00517195">
        <w:rPr>
          <w:rFonts w:asciiTheme="majorBidi" w:hAnsiTheme="majorBidi" w:cstheme="majorBidi"/>
          <w:lang w:val="sl-SI"/>
        </w:rPr>
        <w:t>bolečine v križu zaradi ledvične okvare</w:t>
      </w:r>
    </w:p>
    <w:p w14:paraId="6BD5F508" w14:textId="77777777" w:rsidR="00DC52A2" w:rsidRPr="00517195" w:rsidRDefault="00DC52A2" w:rsidP="00675EC3">
      <w:pPr>
        <w:tabs>
          <w:tab w:val="clear" w:pos="567"/>
        </w:tabs>
        <w:spacing w:line="240" w:lineRule="auto"/>
        <w:ind w:left="357"/>
        <w:rPr>
          <w:rFonts w:asciiTheme="majorBidi" w:hAnsiTheme="majorBidi" w:cstheme="majorBidi"/>
          <w:lang w:val="sl-SI"/>
        </w:rPr>
      </w:pPr>
    </w:p>
    <w:p w14:paraId="0A261757" w14:textId="77777777" w:rsidR="00DC52A2" w:rsidRPr="00517195" w:rsidRDefault="00DC52A2" w:rsidP="00675EC3">
      <w:pPr>
        <w:pStyle w:val="Default"/>
        <w:rPr>
          <w:rFonts w:asciiTheme="majorBidi" w:hAnsiTheme="majorBidi" w:cstheme="majorBidi"/>
          <w:strike/>
          <w:color w:val="auto"/>
          <w:sz w:val="22"/>
          <w:szCs w:val="22"/>
          <w:lang w:val="sl-SI"/>
        </w:rPr>
      </w:pPr>
      <w:r w:rsidRPr="00517195">
        <w:rPr>
          <w:rFonts w:asciiTheme="majorBidi" w:hAnsiTheme="majorBidi" w:cstheme="majorBidi"/>
          <w:bCs/>
          <w:color w:val="auto"/>
          <w:sz w:val="22"/>
          <w:szCs w:val="22"/>
          <w:lang w:val="sl-SI"/>
        </w:rPr>
        <w:t>Poškodovanje celic ledvičnih tubulov je lahko včasih povezano z r</w:t>
      </w:r>
      <w:r w:rsidRPr="00517195">
        <w:rPr>
          <w:rFonts w:asciiTheme="majorBidi" w:hAnsiTheme="majorBidi" w:cstheme="majorBidi"/>
          <w:color w:val="auto"/>
          <w:sz w:val="22"/>
          <w:szCs w:val="22"/>
          <w:lang w:val="sl-SI"/>
        </w:rPr>
        <w:t>azpadom mišičnega tkiva, mehčanjem kosti (z bolečinami v kosteh, včasih tudi zlom), bolečinami v mišicah, mišično oslabelostjo in zmanjšanjem količine kalija ali fosfatov v krvi</w:t>
      </w:r>
      <w:r w:rsidRPr="00517195">
        <w:rPr>
          <w:rFonts w:asciiTheme="majorBidi" w:hAnsiTheme="majorBidi" w:cstheme="majorBidi"/>
          <w:bCs/>
          <w:color w:val="auto"/>
          <w:sz w:val="22"/>
          <w:szCs w:val="22"/>
          <w:lang w:val="sl-SI"/>
        </w:rPr>
        <w:t>.</w:t>
      </w:r>
    </w:p>
    <w:p w14:paraId="725A1994" w14:textId="77777777" w:rsidR="00DC52A2" w:rsidRPr="00517195" w:rsidRDefault="00DC52A2" w:rsidP="00675EC3">
      <w:pPr>
        <w:tabs>
          <w:tab w:val="clear" w:pos="567"/>
        </w:tabs>
        <w:spacing w:line="240" w:lineRule="auto"/>
        <w:rPr>
          <w:rFonts w:asciiTheme="majorBidi" w:hAnsiTheme="majorBidi" w:cstheme="majorBidi"/>
          <w:noProof/>
          <w:szCs w:val="22"/>
          <w:lang w:val="sl-SI"/>
        </w:rPr>
      </w:pPr>
    </w:p>
    <w:p w14:paraId="05942CB8" w14:textId="77777777" w:rsidR="00DC52A2" w:rsidRPr="00517195" w:rsidRDefault="00DC52A2" w:rsidP="00675EC3">
      <w:pPr>
        <w:spacing w:line="240" w:lineRule="auto"/>
        <w:ind w:left="567" w:hanging="567"/>
        <w:rPr>
          <w:rFonts w:asciiTheme="majorBidi" w:hAnsiTheme="majorBidi" w:cstheme="majorBidi"/>
          <w:noProof/>
          <w:szCs w:val="22"/>
          <w:lang w:val="sl-SI"/>
        </w:rPr>
      </w:pPr>
      <w:r w:rsidRPr="00517195">
        <w:rPr>
          <w:rFonts w:asciiTheme="majorBidi" w:hAnsiTheme="majorBidi" w:cstheme="majorBidi"/>
          <w:b/>
          <w:szCs w:val="22"/>
          <w:lang w:val="sl-SI"/>
        </w:rPr>
        <w:sym w:font="Wingdings" w:char="F0E0"/>
      </w:r>
      <w:r w:rsidRPr="00517195">
        <w:rPr>
          <w:rFonts w:asciiTheme="majorBidi" w:hAnsiTheme="majorBidi" w:cstheme="majorBidi"/>
          <w:lang w:val="sl-SI"/>
        </w:rPr>
        <w:tab/>
      </w:r>
      <w:r w:rsidRPr="00517195">
        <w:rPr>
          <w:rFonts w:asciiTheme="majorBidi" w:hAnsiTheme="majorBidi" w:cstheme="majorBidi"/>
          <w:b/>
          <w:lang w:val="sl-SI"/>
        </w:rPr>
        <w:t>Če opazite katerega od zgoraj navedenih neželenih učinkov ali če kateri</w:t>
      </w:r>
      <w:r w:rsidR="002974B2" w:rsidRPr="00517195">
        <w:rPr>
          <w:rFonts w:asciiTheme="majorBidi" w:hAnsiTheme="majorBidi" w:cstheme="majorBidi"/>
          <w:b/>
          <w:lang w:val="sl-SI"/>
        </w:rPr>
        <w:t xml:space="preserve"> </w:t>
      </w:r>
      <w:r w:rsidRPr="00517195">
        <w:rPr>
          <w:rFonts w:asciiTheme="majorBidi" w:hAnsiTheme="majorBidi" w:cstheme="majorBidi"/>
          <w:b/>
          <w:lang w:val="sl-SI"/>
        </w:rPr>
        <w:t>koli od neželenih učinkov postane resen</w:t>
      </w:r>
      <w:r w:rsidRPr="00517195">
        <w:rPr>
          <w:rFonts w:asciiTheme="majorBidi" w:hAnsiTheme="majorBidi" w:cstheme="majorBidi"/>
          <w:szCs w:val="22"/>
          <w:lang w:val="sl-SI"/>
        </w:rPr>
        <w:t>,</w:t>
      </w:r>
      <w:r w:rsidRPr="00517195">
        <w:rPr>
          <w:rFonts w:asciiTheme="majorBidi" w:hAnsiTheme="majorBidi" w:cstheme="majorBidi"/>
          <w:b/>
          <w:szCs w:val="22"/>
          <w:lang w:val="sl-SI"/>
        </w:rPr>
        <w:t xml:space="preserve"> </w:t>
      </w:r>
      <w:r w:rsidRPr="00517195">
        <w:rPr>
          <w:rFonts w:asciiTheme="majorBidi" w:hAnsiTheme="majorBidi" w:cstheme="majorBidi"/>
          <w:szCs w:val="22"/>
          <w:lang w:val="sl-SI"/>
        </w:rPr>
        <w:t>se posvetujte z zdravnikom ali farmacevtom.</w:t>
      </w:r>
    </w:p>
    <w:p w14:paraId="20843C54" w14:textId="77777777" w:rsidR="00DC52A2" w:rsidRPr="00517195" w:rsidRDefault="00DC52A2" w:rsidP="00675EC3">
      <w:pPr>
        <w:tabs>
          <w:tab w:val="clear" w:pos="567"/>
        </w:tabs>
        <w:spacing w:line="240" w:lineRule="auto"/>
        <w:rPr>
          <w:rFonts w:asciiTheme="majorBidi" w:hAnsiTheme="majorBidi" w:cstheme="majorBidi"/>
          <w:noProof/>
          <w:szCs w:val="22"/>
          <w:lang w:val="sl-SI"/>
        </w:rPr>
      </w:pPr>
    </w:p>
    <w:p w14:paraId="0C0B1FCF" w14:textId="77777777" w:rsidR="00DC52A2" w:rsidRPr="00517195" w:rsidRDefault="00DC52A2" w:rsidP="00675EC3">
      <w:pPr>
        <w:keepNext/>
        <w:tabs>
          <w:tab w:val="clear" w:pos="567"/>
        </w:tabs>
        <w:spacing w:line="240" w:lineRule="auto"/>
        <w:rPr>
          <w:rFonts w:asciiTheme="majorBidi" w:hAnsiTheme="majorBidi" w:cstheme="majorBidi"/>
          <w:lang w:val="sl-SI"/>
        </w:rPr>
      </w:pPr>
      <w:r w:rsidRPr="00517195">
        <w:rPr>
          <w:rFonts w:asciiTheme="majorBidi" w:hAnsiTheme="majorBidi" w:cstheme="majorBidi"/>
          <w:lang w:val="sl-SI"/>
        </w:rPr>
        <w:t>Pogostnost naslednjih neželenih učinkov je neznana.</w:t>
      </w:r>
    </w:p>
    <w:p w14:paraId="21D01201" w14:textId="7F3815EA" w:rsidR="00DC52A2" w:rsidRPr="00517195" w:rsidRDefault="00DC52A2" w:rsidP="00675EC3">
      <w:pPr>
        <w:keepNext/>
        <w:numPr>
          <w:ilvl w:val="0"/>
          <w:numId w:val="22"/>
        </w:numPr>
        <w:tabs>
          <w:tab w:val="clear" w:pos="567"/>
        </w:tabs>
        <w:spacing w:line="240" w:lineRule="auto"/>
        <w:ind w:left="562" w:hanging="562"/>
        <w:rPr>
          <w:rFonts w:asciiTheme="majorBidi" w:hAnsiTheme="majorBidi" w:cstheme="majorBidi"/>
          <w:lang w:val="sl-SI"/>
        </w:rPr>
      </w:pPr>
      <w:r w:rsidRPr="00517195">
        <w:rPr>
          <w:rFonts w:asciiTheme="majorBidi" w:hAnsiTheme="majorBidi" w:cstheme="majorBidi"/>
          <w:b/>
          <w:lang w:val="sl-SI"/>
        </w:rPr>
        <w:t>Težave s kostmi.</w:t>
      </w:r>
      <w:r w:rsidRPr="00517195">
        <w:rPr>
          <w:rFonts w:asciiTheme="majorBidi" w:hAnsiTheme="majorBidi" w:cstheme="majorBidi"/>
          <w:lang w:val="sl-SI"/>
        </w:rPr>
        <w:t xml:space="preserve"> Pri nekaterih bolnikih, ki jemljejo </w:t>
      </w:r>
      <w:r w:rsidR="00E10451" w:rsidRPr="00517195">
        <w:rPr>
          <w:rFonts w:asciiTheme="majorBidi" w:hAnsiTheme="majorBidi" w:cstheme="majorBidi"/>
          <w:szCs w:val="22"/>
          <w:lang w:val="sl-SI"/>
        </w:rPr>
        <w:t>kombinacijo protiretrovirusnih zdravil</w:t>
      </w:r>
      <w:r w:rsidRPr="00517195">
        <w:rPr>
          <w:rFonts w:asciiTheme="majorBidi" w:hAnsiTheme="majorBidi" w:cstheme="majorBidi"/>
          <w:lang w:val="sl-SI"/>
        </w:rPr>
        <w:t>,</w:t>
      </w:r>
      <w:r w:rsidR="00E10451" w:rsidRPr="00517195">
        <w:rPr>
          <w:rFonts w:asciiTheme="majorBidi" w:hAnsiTheme="majorBidi" w:cstheme="majorBidi"/>
          <w:szCs w:val="22"/>
          <w:lang w:val="sl-SI"/>
        </w:rPr>
        <w:t xml:space="preserve"> kot je emtricitabin/dizoproksiltenofovirat,</w:t>
      </w:r>
      <w:r w:rsidRPr="00517195">
        <w:rPr>
          <w:rFonts w:asciiTheme="majorBidi" w:hAnsiTheme="majorBidi" w:cstheme="majorBidi"/>
          <w:lang w:val="sl-SI"/>
        </w:rPr>
        <w:t xml:space="preserve"> se lahko </w:t>
      </w:r>
      <w:r w:rsidR="00420DFD">
        <w:rPr>
          <w:rFonts w:asciiTheme="majorBidi" w:hAnsiTheme="majorBidi" w:cstheme="majorBidi"/>
          <w:lang w:val="sl-SI"/>
        </w:rPr>
        <w:t>razvije</w:t>
      </w:r>
      <w:r w:rsidR="00420DFD" w:rsidRPr="00517195">
        <w:rPr>
          <w:rFonts w:asciiTheme="majorBidi" w:hAnsiTheme="majorBidi" w:cstheme="majorBidi"/>
          <w:lang w:val="sl-SI"/>
        </w:rPr>
        <w:t xml:space="preserve"> </w:t>
      </w:r>
      <w:r w:rsidRPr="00517195">
        <w:rPr>
          <w:rFonts w:asciiTheme="majorBidi" w:hAnsiTheme="majorBidi" w:cstheme="majorBidi"/>
          <w:lang w:val="sl-SI"/>
        </w:rPr>
        <w:t xml:space="preserve">bolezen kosti, imenovana </w:t>
      </w:r>
      <w:r w:rsidRPr="00517195">
        <w:rPr>
          <w:rFonts w:asciiTheme="majorBidi" w:hAnsiTheme="majorBidi" w:cstheme="majorBidi"/>
          <w:i/>
          <w:lang w:val="sl-SI"/>
        </w:rPr>
        <w:t>osteonekroza</w:t>
      </w:r>
      <w:r w:rsidRPr="00517195">
        <w:rPr>
          <w:rFonts w:asciiTheme="majorBidi" w:hAnsiTheme="majorBidi" w:cstheme="majorBidi"/>
          <w:lang w:val="sl-SI"/>
        </w:rPr>
        <w:t xml:space="preserve"> (</w:t>
      </w:r>
      <w:r w:rsidR="00420DFD" w:rsidRPr="00517195">
        <w:rPr>
          <w:rFonts w:asciiTheme="majorBidi" w:hAnsiTheme="majorBidi" w:cstheme="majorBidi"/>
          <w:lang w:val="sl-SI"/>
        </w:rPr>
        <w:t>odm</w:t>
      </w:r>
      <w:r w:rsidR="00420DFD">
        <w:rPr>
          <w:rFonts w:asciiTheme="majorBidi" w:hAnsiTheme="majorBidi" w:cstheme="majorBidi"/>
          <w:lang w:val="sl-SI"/>
        </w:rPr>
        <w:t>rtje</w:t>
      </w:r>
      <w:r w:rsidR="00420DFD" w:rsidRPr="00517195">
        <w:rPr>
          <w:rFonts w:asciiTheme="majorBidi" w:hAnsiTheme="majorBidi" w:cstheme="majorBidi"/>
          <w:lang w:val="sl-SI"/>
        </w:rPr>
        <w:t xml:space="preserve"> </w:t>
      </w:r>
      <w:r w:rsidRPr="00517195">
        <w:rPr>
          <w:rFonts w:asciiTheme="majorBidi" w:hAnsiTheme="majorBidi" w:cstheme="majorBidi"/>
          <w:lang w:val="sl-SI"/>
        </w:rPr>
        <w:t>kostnega tkiva zaradi nezadostne prekrv</w:t>
      </w:r>
      <w:r w:rsidR="00420DFD">
        <w:rPr>
          <w:rFonts w:asciiTheme="majorBidi" w:hAnsiTheme="majorBidi" w:cstheme="majorBidi"/>
          <w:lang w:val="sl-SI"/>
        </w:rPr>
        <w:t>av</w:t>
      </w:r>
      <w:r w:rsidRPr="00517195">
        <w:rPr>
          <w:rFonts w:asciiTheme="majorBidi" w:hAnsiTheme="majorBidi" w:cstheme="majorBidi"/>
          <w:lang w:val="sl-SI"/>
        </w:rPr>
        <w:t xml:space="preserve">itve kosti). Dolgotrajno jemanje te vrste zdravil, jemanje kortikosteroidov, pitje alkohola, zelo šibek imunski sistem in prekomerna telesna masa so lahko nekateri od številnih dejavnikov tveganja za </w:t>
      </w:r>
      <w:r w:rsidR="00420DFD">
        <w:rPr>
          <w:rFonts w:asciiTheme="majorBidi" w:hAnsiTheme="majorBidi" w:cstheme="majorBidi"/>
          <w:lang w:val="sl-SI"/>
        </w:rPr>
        <w:t>razvoj</w:t>
      </w:r>
      <w:r w:rsidR="00420DFD" w:rsidRPr="00517195">
        <w:rPr>
          <w:rFonts w:asciiTheme="majorBidi" w:hAnsiTheme="majorBidi" w:cstheme="majorBidi"/>
          <w:lang w:val="sl-SI"/>
        </w:rPr>
        <w:t xml:space="preserve"> </w:t>
      </w:r>
      <w:r w:rsidRPr="00517195">
        <w:rPr>
          <w:rFonts w:asciiTheme="majorBidi" w:hAnsiTheme="majorBidi" w:cstheme="majorBidi"/>
          <w:lang w:val="sl-SI"/>
        </w:rPr>
        <w:t>te bolezni. Znaki osteonekroze so:</w:t>
      </w:r>
    </w:p>
    <w:p w14:paraId="464F86FB" w14:textId="77777777" w:rsidR="00DC52A2" w:rsidRPr="00517195" w:rsidRDefault="00DC52A2" w:rsidP="00675EC3">
      <w:pPr>
        <w:numPr>
          <w:ilvl w:val="0"/>
          <w:numId w:val="33"/>
        </w:numPr>
        <w:tabs>
          <w:tab w:val="clear" w:pos="567"/>
          <w:tab w:val="clear" w:pos="720"/>
        </w:tabs>
        <w:spacing w:line="240" w:lineRule="auto"/>
        <w:ind w:left="1134" w:hanging="567"/>
        <w:rPr>
          <w:rFonts w:asciiTheme="majorBidi" w:hAnsiTheme="majorBidi" w:cstheme="majorBidi"/>
          <w:szCs w:val="24"/>
          <w:lang w:val="sl-SI"/>
        </w:rPr>
      </w:pPr>
      <w:r w:rsidRPr="00517195">
        <w:rPr>
          <w:rFonts w:asciiTheme="majorBidi" w:hAnsiTheme="majorBidi" w:cstheme="majorBidi"/>
          <w:szCs w:val="24"/>
          <w:lang w:val="sl-SI"/>
        </w:rPr>
        <w:t>okoreli sklepi</w:t>
      </w:r>
    </w:p>
    <w:p w14:paraId="73FA241F" w14:textId="77777777" w:rsidR="00DC52A2" w:rsidRPr="00517195" w:rsidRDefault="00DC52A2" w:rsidP="00675EC3">
      <w:pPr>
        <w:keepNext/>
        <w:numPr>
          <w:ilvl w:val="0"/>
          <w:numId w:val="33"/>
        </w:numPr>
        <w:tabs>
          <w:tab w:val="clear" w:pos="567"/>
          <w:tab w:val="clear" w:pos="720"/>
        </w:tabs>
        <w:spacing w:line="240" w:lineRule="auto"/>
        <w:ind w:left="1134" w:hanging="567"/>
        <w:rPr>
          <w:rFonts w:asciiTheme="majorBidi" w:hAnsiTheme="majorBidi" w:cstheme="majorBidi"/>
          <w:szCs w:val="24"/>
          <w:lang w:val="sl-SI"/>
        </w:rPr>
      </w:pPr>
      <w:r w:rsidRPr="00517195">
        <w:rPr>
          <w:rFonts w:asciiTheme="majorBidi" w:hAnsiTheme="majorBidi" w:cstheme="majorBidi"/>
          <w:szCs w:val="24"/>
          <w:lang w:val="sl-SI"/>
        </w:rPr>
        <w:t>bolečine v sklepih (zlasti v kolku, kolenu in rami)</w:t>
      </w:r>
    </w:p>
    <w:p w14:paraId="5E48AA67" w14:textId="77777777" w:rsidR="00DC52A2" w:rsidRPr="00517195" w:rsidRDefault="00DC52A2" w:rsidP="00675EC3">
      <w:pPr>
        <w:keepNext/>
        <w:numPr>
          <w:ilvl w:val="0"/>
          <w:numId w:val="33"/>
        </w:numPr>
        <w:tabs>
          <w:tab w:val="clear" w:pos="567"/>
          <w:tab w:val="clear" w:pos="720"/>
        </w:tabs>
        <w:spacing w:line="240" w:lineRule="auto"/>
        <w:ind w:left="1134" w:hanging="567"/>
        <w:rPr>
          <w:rFonts w:asciiTheme="majorBidi" w:hAnsiTheme="majorBidi" w:cstheme="majorBidi"/>
          <w:szCs w:val="24"/>
          <w:lang w:val="sl-SI"/>
        </w:rPr>
      </w:pPr>
      <w:r w:rsidRPr="00517195">
        <w:rPr>
          <w:rFonts w:asciiTheme="majorBidi" w:hAnsiTheme="majorBidi" w:cstheme="majorBidi"/>
          <w:szCs w:val="24"/>
          <w:lang w:val="sl-SI"/>
        </w:rPr>
        <w:t>omejena gibljivost</w:t>
      </w:r>
    </w:p>
    <w:p w14:paraId="24BE160C" w14:textId="7B152E1F" w:rsidR="00DC52A2" w:rsidRPr="00517195" w:rsidRDefault="00DC52A2" w:rsidP="00675EC3">
      <w:pPr>
        <w:numPr>
          <w:ilvl w:val="12"/>
          <w:numId w:val="0"/>
        </w:numPr>
        <w:tabs>
          <w:tab w:val="clear" w:pos="567"/>
        </w:tabs>
        <w:spacing w:line="240" w:lineRule="auto"/>
        <w:ind w:left="567" w:right="-29" w:hanging="567"/>
        <w:rPr>
          <w:rFonts w:asciiTheme="majorBidi" w:eastAsia="SimSun" w:hAnsiTheme="majorBidi" w:cstheme="majorBidi"/>
          <w:b/>
          <w:bCs/>
          <w:szCs w:val="22"/>
          <w:lang w:val="sl-SI" w:eastAsia="en-GB"/>
        </w:rPr>
      </w:pPr>
      <w:r w:rsidRPr="00517195">
        <w:rPr>
          <w:rFonts w:asciiTheme="majorBidi" w:hAnsiTheme="majorBidi" w:cstheme="majorBidi"/>
          <w:b/>
          <w:lang w:val="sl-SI"/>
        </w:rPr>
        <w:sym w:font="Wingdings" w:char="F0E0"/>
      </w:r>
      <w:r w:rsidRPr="00517195">
        <w:rPr>
          <w:rFonts w:asciiTheme="majorBidi" w:hAnsiTheme="majorBidi" w:cstheme="majorBidi"/>
          <w:b/>
          <w:lang w:val="sl-SI"/>
        </w:rPr>
        <w:tab/>
        <w:t>Če opazite katerega od teh simptomov, obvestite zdravnika</w:t>
      </w:r>
      <w:r w:rsidRPr="00517195">
        <w:rPr>
          <w:rFonts w:asciiTheme="majorBidi" w:eastAsia="SimSun" w:hAnsiTheme="majorBidi" w:cstheme="majorBidi"/>
          <w:b/>
          <w:bCs/>
          <w:szCs w:val="22"/>
          <w:lang w:val="sl-SI" w:eastAsia="en-GB"/>
        </w:rPr>
        <w:t>.</w:t>
      </w:r>
    </w:p>
    <w:p w14:paraId="2B60A207" w14:textId="77777777" w:rsidR="00DC52A2" w:rsidRPr="00517195" w:rsidRDefault="00DC52A2" w:rsidP="00675EC3">
      <w:pPr>
        <w:keepNext/>
        <w:tabs>
          <w:tab w:val="clear" w:pos="567"/>
        </w:tabs>
        <w:spacing w:line="240" w:lineRule="auto"/>
        <w:rPr>
          <w:rFonts w:asciiTheme="majorBidi" w:eastAsia="SimSun" w:hAnsiTheme="majorBidi" w:cstheme="majorBidi"/>
          <w:b/>
          <w:bCs/>
          <w:szCs w:val="22"/>
          <w:lang w:val="sl-SI" w:eastAsia="en-GB"/>
        </w:rPr>
      </w:pPr>
    </w:p>
    <w:p w14:paraId="3534ADF3" w14:textId="77777777" w:rsidR="00DC52A2" w:rsidRPr="00517195" w:rsidRDefault="00DC52A2" w:rsidP="00675EC3">
      <w:pPr>
        <w:keepNext/>
        <w:tabs>
          <w:tab w:val="clear" w:pos="567"/>
        </w:tabs>
        <w:spacing w:line="240" w:lineRule="auto"/>
        <w:rPr>
          <w:rFonts w:asciiTheme="majorBidi" w:hAnsiTheme="majorBidi" w:cstheme="majorBidi"/>
          <w:lang w:val="sl-SI"/>
        </w:rPr>
      </w:pPr>
      <w:r w:rsidRPr="00517195">
        <w:rPr>
          <w:rFonts w:asciiTheme="majorBidi" w:hAnsiTheme="majorBidi" w:cstheme="majorBidi"/>
          <w:lang w:val="sl-SI"/>
        </w:rPr>
        <w:t>Med zdravljenjem okužbe z virusom HIV se lahko poveča telesna masa ter zv</w:t>
      </w:r>
      <w:r w:rsidR="00087E94" w:rsidRPr="00517195">
        <w:rPr>
          <w:rFonts w:asciiTheme="majorBidi" w:hAnsiTheme="majorBidi" w:cstheme="majorBidi"/>
          <w:lang w:val="sl-SI"/>
        </w:rPr>
        <w:t>eč</w:t>
      </w:r>
      <w:r w:rsidRPr="00517195">
        <w:rPr>
          <w:rFonts w:asciiTheme="majorBidi" w:hAnsiTheme="majorBidi" w:cstheme="majorBidi"/>
          <w:lang w:val="sl-SI"/>
        </w:rPr>
        <w:t>a koncentracija lipidov in glukoze v krvi. To je delno povezano z izboljšanjem zdravja in načinom življenja, v primeru lipidov v krvi pa včasih tudi s samimi zdravili proti virusu HIV. Zdravnik bo opravil preiskave glede teh sprememb.</w:t>
      </w:r>
    </w:p>
    <w:p w14:paraId="41022116" w14:textId="77777777" w:rsidR="00DA20E9" w:rsidRPr="00517195" w:rsidRDefault="00DA20E9" w:rsidP="00675EC3">
      <w:pPr>
        <w:tabs>
          <w:tab w:val="clear" w:pos="567"/>
        </w:tabs>
        <w:spacing w:line="240" w:lineRule="auto"/>
        <w:rPr>
          <w:rFonts w:asciiTheme="majorBidi" w:hAnsiTheme="majorBidi" w:cstheme="majorBidi"/>
          <w:lang w:val="sl-SI"/>
        </w:rPr>
      </w:pPr>
    </w:p>
    <w:p w14:paraId="09BC32B8" w14:textId="77777777" w:rsidR="00DA20E9" w:rsidRPr="00517195" w:rsidRDefault="00DA20E9" w:rsidP="00675EC3">
      <w:pPr>
        <w:pStyle w:val="HeadingStrong"/>
        <w:keepLines w:val="0"/>
        <w:rPr>
          <w:rFonts w:asciiTheme="majorBidi" w:hAnsiTheme="majorBidi" w:cstheme="majorBidi"/>
        </w:rPr>
      </w:pPr>
      <w:r w:rsidRPr="00517195">
        <w:rPr>
          <w:rFonts w:asciiTheme="majorBidi" w:hAnsiTheme="majorBidi" w:cstheme="majorBidi"/>
        </w:rPr>
        <w:t>Drugi učinki pri otrocih</w:t>
      </w:r>
    </w:p>
    <w:p w14:paraId="13F27BA3" w14:textId="77777777" w:rsidR="00DA20E9" w:rsidRPr="00517195" w:rsidRDefault="00DA20E9" w:rsidP="00AE0D64">
      <w:pPr>
        <w:pStyle w:val="Bullet"/>
        <w:keepNext/>
        <w:numPr>
          <w:ilvl w:val="0"/>
          <w:numId w:val="50"/>
        </w:numPr>
        <w:rPr>
          <w:rFonts w:asciiTheme="majorBidi" w:hAnsiTheme="majorBidi" w:cstheme="majorBidi"/>
        </w:rPr>
      </w:pPr>
      <w:r w:rsidRPr="00517195">
        <w:rPr>
          <w:rFonts w:asciiTheme="majorBidi" w:hAnsiTheme="majorBidi" w:cstheme="majorBidi"/>
        </w:rPr>
        <w:t>Otroci, ki so dobivali emtricitabin, so imeli zelo pogosto spremembe obarvanosti kože,</w:t>
      </w:r>
    </w:p>
    <w:p w14:paraId="587DD7EE" w14:textId="77777777" w:rsidR="00DA20E9" w:rsidRPr="00517195" w:rsidRDefault="00DA20E9" w:rsidP="00AE0D64">
      <w:pPr>
        <w:pStyle w:val="Bullet-2"/>
        <w:numPr>
          <w:ilvl w:val="0"/>
          <w:numId w:val="61"/>
        </w:numPr>
        <w:ind w:left="1134" w:hanging="567"/>
        <w:rPr>
          <w:rFonts w:asciiTheme="majorBidi" w:hAnsiTheme="majorBidi" w:cstheme="majorBidi"/>
        </w:rPr>
      </w:pPr>
      <w:r w:rsidRPr="00517195">
        <w:rPr>
          <w:rFonts w:asciiTheme="majorBidi" w:hAnsiTheme="majorBidi" w:cstheme="majorBidi"/>
        </w:rPr>
        <w:t>vključno s </w:t>
      </w:r>
      <w:r w:rsidR="008D3AEE" w:rsidRPr="00517195">
        <w:rPr>
          <w:rFonts w:asciiTheme="majorBidi" w:hAnsiTheme="majorBidi" w:cstheme="majorBidi"/>
        </w:rPr>
        <w:t>potemnitvijo kože v obliki lis</w:t>
      </w:r>
    </w:p>
    <w:p w14:paraId="6ED1BCBF" w14:textId="77777777" w:rsidR="00DA20E9" w:rsidRPr="00517195" w:rsidRDefault="00DA20E9" w:rsidP="00AE0D64">
      <w:pPr>
        <w:pStyle w:val="Bullet"/>
        <w:keepNext/>
        <w:numPr>
          <w:ilvl w:val="0"/>
          <w:numId w:val="51"/>
        </w:numPr>
        <w:ind w:left="1134" w:hanging="567"/>
        <w:rPr>
          <w:rFonts w:asciiTheme="majorBidi" w:hAnsiTheme="majorBidi" w:cstheme="majorBidi"/>
        </w:rPr>
      </w:pPr>
      <w:r w:rsidRPr="00517195">
        <w:rPr>
          <w:rFonts w:asciiTheme="majorBidi" w:hAnsiTheme="majorBidi" w:cstheme="majorBidi"/>
        </w:rPr>
        <w:t>Otroci so imeli pogosto nizko število rdečih krvničk (anemijo).</w:t>
      </w:r>
    </w:p>
    <w:p w14:paraId="7F42CBD1" w14:textId="77777777" w:rsidR="00DA20E9" w:rsidRPr="00517195" w:rsidRDefault="00DA20E9" w:rsidP="00AE0D64">
      <w:pPr>
        <w:pStyle w:val="Bullet-2"/>
        <w:numPr>
          <w:ilvl w:val="0"/>
          <w:numId w:val="61"/>
        </w:numPr>
        <w:ind w:left="1134" w:hanging="567"/>
        <w:rPr>
          <w:rFonts w:asciiTheme="majorBidi" w:hAnsiTheme="majorBidi" w:cstheme="majorBidi"/>
        </w:rPr>
      </w:pPr>
      <w:r w:rsidRPr="00517195">
        <w:rPr>
          <w:rFonts w:asciiTheme="majorBidi" w:hAnsiTheme="majorBidi" w:cstheme="majorBidi"/>
        </w:rPr>
        <w:t>To lahko povzroči utrujenost ali zasoplost otroka.</w:t>
      </w:r>
    </w:p>
    <w:p w14:paraId="40920870" w14:textId="77777777" w:rsidR="00DA20E9" w:rsidRPr="00517195" w:rsidRDefault="00DA20E9" w:rsidP="00AE0D64">
      <w:pPr>
        <w:spacing w:line="240" w:lineRule="auto"/>
        <w:ind w:left="567" w:hanging="567"/>
        <w:rPr>
          <w:rFonts w:asciiTheme="majorBidi" w:hAnsiTheme="majorBidi" w:cstheme="majorBidi"/>
          <w:lang w:val="sl-SI"/>
        </w:rPr>
      </w:pPr>
      <w:r w:rsidRPr="00517195">
        <w:rPr>
          <w:rFonts w:asciiTheme="majorBidi" w:hAnsiTheme="majorBidi" w:cstheme="majorBidi"/>
          <w:b/>
        </w:rPr>
        <w:sym w:font="Wingdings" w:char="F0E0"/>
      </w:r>
      <w:r w:rsidRPr="00517195">
        <w:rPr>
          <w:rFonts w:asciiTheme="majorBidi" w:hAnsiTheme="majorBidi" w:cstheme="majorBidi"/>
          <w:b/>
          <w:lang w:val="sl-SI"/>
        </w:rPr>
        <w:tab/>
      </w:r>
      <w:r w:rsidRPr="00517195">
        <w:rPr>
          <w:rFonts w:asciiTheme="majorBidi" w:hAnsiTheme="majorBidi" w:cstheme="majorBidi"/>
          <w:b/>
          <w:szCs w:val="22"/>
          <w:lang w:val="sl-SI" w:eastAsia="sl-SI"/>
        </w:rPr>
        <w:t>Če opazite katerega od teh simptomov, obvestite zdravnika.</w:t>
      </w:r>
    </w:p>
    <w:p w14:paraId="3D5A7FBD" w14:textId="77777777" w:rsidR="00DC52A2" w:rsidRPr="00517195" w:rsidRDefault="00DC52A2" w:rsidP="00675EC3">
      <w:pPr>
        <w:keepNext/>
        <w:tabs>
          <w:tab w:val="clear" w:pos="567"/>
        </w:tabs>
        <w:spacing w:line="240" w:lineRule="auto"/>
        <w:rPr>
          <w:rFonts w:asciiTheme="majorBidi" w:eastAsia="SimSun" w:hAnsiTheme="majorBidi" w:cstheme="majorBidi"/>
          <w:b/>
          <w:bCs/>
          <w:szCs w:val="22"/>
          <w:lang w:val="sl-SI" w:eastAsia="en-GB"/>
        </w:rPr>
      </w:pPr>
    </w:p>
    <w:p w14:paraId="53E34156" w14:textId="77777777" w:rsidR="00DC52A2" w:rsidRPr="00517195" w:rsidRDefault="00DC52A2" w:rsidP="00675EC3">
      <w:pPr>
        <w:keepNext/>
        <w:numPr>
          <w:ilvl w:val="12"/>
          <w:numId w:val="0"/>
        </w:numPr>
        <w:spacing w:line="240" w:lineRule="auto"/>
        <w:rPr>
          <w:rFonts w:asciiTheme="majorBidi" w:hAnsiTheme="majorBidi" w:cstheme="majorBidi"/>
          <w:b/>
          <w:noProof/>
          <w:szCs w:val="22"/>
          <w:lang w:val="sl-SI"/>
        </w:rPr>
      </w:pPr>
      <w:r w:rsidRPr="00517195">
        <w:rPr>
          <w:rFonts w:asciiTheme="majorBidi" w:hAnsiTheme="majorBidi" w:cstheme="majorBidi"/>
          <w:b/>
          <w:szCs w:val="22"/>
          <w:lang w:val="sl-SI"/>
        </w:rPr>
        <w:t>Poročanje o neželenih učinkih</w:t>
      </w:r>
    </w:p>
    <w:p w14:paraId="504E6B9D" w14:textId="77777777" w:rsidR="00DC52A2" w:rsidRPr="00517195" w:rsidRDefault="00DC52A2" w:rsidP="00675EC3">
      <w:pPr>
        <w:numPr>
          <w:ilvl w:val="12"/>
          <w:numId w:val="0"/>
        </w:numPr>
        <w:tabs>
          <w:tab w:val="clear" w:pos="567"/>
        </w:tabs>
        <w:spacing w:line="240" w:lineRule="auto"/>
        <w:ind w:right="-29"/>
        <w:rPr>
          <w:rFonts w:asciiTheme="majorBidi" w:hAnsiTheme="majorBidi" w:cstheme="majorBidi"/>
          <w:szCs w:val="22"/>
          <w:lang w:val="sl-SI"/>
        </w:rPr>
      </w:pPr>
      <w:r w:rsidRPr="00517195">
        <w:rPr>
          <w:rFonts w:asciiTheme="majorBidi" w:hAnsiTheme="majorBidi" w:cstheme="majorBidi"/>
          <w:lang w:val="sl-SI"/>
        </w:rPr>
        <w:t>Če opazite kater</w:t>
      </w:r>
      <w:r w:rsidR="00225600" w:rsidRPr="00517195">
        <w:rPr>
          <w:rFonts w:asciiTheme="majorBidi" w:hAnsiTheme="majorBidi" w:cstheme="majorBidi"/>
          <w:lang w:val="sl-SI"/>
        </w:rPr>
        <w:t>ega</w:t>
      </w:r>
      <w:r w:rsidRPr="00517195">
        <w:rPr>
          <w:rFonts w:asciiTheme="majorBidi" w:hAnsiTheme="majorBidi" w:cstheme="majorBidi"/>
          <w:lang w:val="sl-SI"/>
        </w:rPr>
        <w:t xml:space="preserve"> koli</w:t>
      </w:r>
      <w:r w:rsidR="00225600" w:rsidRPr="00517195">
        <w:rPr>
          <w:rFonts w:asciiTheme="majorBidi" w:hAnsiTheme="majorBidi" w:cstheme="majorBidi"/>
          <w:lang w:val="sl-SI"/>
        </w:rPr>
        <w:t xml:space="preserve"> izmed</w:t>
      </w:r>
      <w:r w:rsidRPr="00517195">
        <w:rPr>
          <w:rFonts w:asciiTheme="majorBidi" w:hAnsiTheme="majorBidi" w:cstheme="majorBidi"/>
          <w:lang w:val="sl-SI"/>
        </w:rPr>
        <w:t xml:space="preserve"> neželeni</w:t>
      </w:r>
      <w:r w:rsidR="00225600" w:rsidRPr="00517195">
        <w:rPr>
          <w:rFonts w:asciiTheme="majorBidi" w:hAnsiTheme="majorBidi" w:cstheme="majorBidi"/>
          <w:lang w:val="sl-SI"/>
        </w:rPr>
        <w:t>h</w:t>
      </w:r>
      <w:r w:rsidRPr="00517195">
        <w:rPr>
          <w:rFonts w:asciiTheme="majorBidi" w:hAnsiTheme="majorBidi" w:cstheme="majorBidi"/>
          <w:lang w:val="sl-SI"/>
        </w:rPr>
        <w:t xml:space="preserve"> učink</w:t>
      </w:r>
      <w:r w:rsidR="00225600" w:rsidRPr="00517195">
        <w:rPr>
          <w:rFonts w:asciiTheme="majorBidi" w:hAnsiTheme="majorBidi" w:cstheme="majorBidi"/>
          <w:lang w:val="sl-SI"/>
        </w:rPr>
        <w:t>ov</w:t>
      </w:r>
      <w:r w:rsidRPr="00517195">
        <w:rPr>
          <w:rFonts w:asciiTheme="majorBidi" w:hAnsiTheme="majorBidi" w:cstheme="majorBidi"/>
          <w:lang w:val="sl-SI"/>
        </w:rPr>
        <w:t>, se posvetujte z zdravnikom ali farmacevtom. Posvetujte se tudi, če opazite neželene učinke, ki niso navedeni v tem navodilu. O</w:t>
      </w:r>
      <w:r w:rsidRPr="00517195">
        <w:rPr>
          <w:rFonts w:asciiTheme="majorBidi" w:hAnsiTheme="majorBidi" w:cstheme="majorBidi"/>
          <w:szCs w:val="22"/>
          <w:lang w:val="sl-SI"/>
        </w:rPr>
        <w:t xml:space="preserve"> neželenih učinkih lahko poročate tudi neposredno na </w:t>
      </w:r>
      <w:r w:rsidRPr="00517195">
        <w:rPr>
          <w:rFonts w:asciiTheme="majorBidi" w:hAnsiTheme="majorBidi" w:cstheme="majorBidi"/>
          <w:szCs w:val="22"/>
          <w:shd w:val="clear" w:color="auto" w:fill="D9D9D9"/>
          <w:lang w:val="sl-SI"/>
        </w:rPr>
        <w:t xml:space="preserve">nacionalni center za poročanje, ki je naveden v </w:t>
      </w:r>
      <w:r w:rsidR="00AE0D64">
        <w:rPr>
          <w:rStyle w:val="Lienhypertexte"/>
          <w:rFonts w:asciiTheme="majorBidi" w:hAnsiTheme="majorBidi" w:cstheme="majorBidi"/>
          <w:color w:val="auto"/>
          <w:szCs w:val="22"/>
          <w:u w:val="none"/>
          <w:shd w:val="clear" w:color="auto" w:fill="D9D9D9"/>
          <w:lang w:val="sl-SI"/>
        </w:rPr>
        <w:fldChar w:fldCharType="begin"/>
      </w:r>
      <w:r w:rsidR="00AE0D64">
        <w:rPr>
          <w:rStyle w:val="Lienhypertexte"/>
          <w:rFonts w:asciiTheme="majorBidi" w:hAnsiTheme="majorBidi" w:cstheme="majorBidi"/>
          <w:color w:val="auto"/>
          <w:szCs w:val="22"/>
          <w:u w:val="none"/>
          <w:shd w:val="clear" w:color="auto" w:fill="D9D9D9"/>
          <w:lang w:val="sl-SI"/>
        </w:rPr>
        <w:instrText xml:space="preserve"> HYPERLINK "http://www.ema.europa.eu/docs/en_GB/document_library/Template_or_form/2013/03/WC500139752.doc" </w:instrText>
      </w:r>
      <w:r w:rsidR="00AE0D64">
        <w:rPr>
          <w:rStyle w:val="Lienhypertexte"/>
          <w:rFonts w:asciiTheme="majorBidi" w:hAnsiTheme="majorBidi" w:cstheme="majorBidi"/>
          <w:color w:val="auto"/>
          <w:szCs w:val="22"/>
          <w:u w:val="none"/>
          <w:shd w:val="clear" w:color="auto" w:fill="D9D9D9"/>
          <w:lang w:val="sl-SI"/>
        </w:rPr>
      </w:r>
      <w:r w:rsidR="00AE0D64">
        <w:rPr>
          <w:rStyle w:val="Lienhypertexte"/>
          <w:rFonts w:asciiTheme="majorBidi" w:hAnsiTheme="majorBidi" w:cstheme="majorBidi"/>
          <w:color w:val="auto"/>
          <w:szCs w:val="22"/>
          <w:u w:val="none"/>
          <w:shd w:val="clear" w:color="auto" w:fill="D9D9D9"/>
          <w:lang w:val="sl-SI"/>
        </w:rPr>
        <w:fldChar w:fldCharType="separate"/>
      </w:r>
      <w:r w:rsidRPr="00517195">
        <w:rPr>
          <w:rStyle w:val="Lienhypertexte"/>
          <w:rFonts w:asciiTheme="majorBidi" w:hAnsiTheme="majorBidi" w:cstheme="majorBidi"/>
          <w:color w:val="auto"/>
          <w:szCs w:val="22"/>
          <w:u w:val="none"/>
          <w:shd w:val="clear" w:color="auto" w:fill="D9D9D9"/>
          <w:lang w:val="sl-SI"/>
        </w:rPr>
        <w:t>Prilogi V</w:t>
      </w:r>
      <w:r w:rsidR="00AE0D64">
        <w:rPr>
          <w:rStyle w:val="Lienhypertexte"/>
          <w:rFonts w:asciiTheme="majorBidi" w:hAnsiTheme="majorBidi" w:cstheme="majorBidi"/>
          <w:color w:val="auto"/>
          <w:szCs w:val="22"/>
          <w:u w:val="none"/>
          <w:shd w:val="clear" w:color="auto" w:fill="D9D9D9"/>
          <w:lang w:val="sl-SI"/>
        </w:rPr>
        <w:fldChar w:fldCharType="end"/>
      </w:r>
      <w:r w:rsidRPr="00517195">
        <w:rPr>
          <w:rFonts w:asciiTheme="majorBidi" w:hAnsiTheme="majorBidi" w:cstheme="majorBidi"/>
          <w:szCs w:val="22"/>
          <w:shd w:val="clear" w:color="auto" w:fill="D9D9D9"/>
          <w:lang w:val="sl-SI"/>
        </w:rPr>
        <w:t>.</w:t>
      </w:r>
      <w:r w:rsidRPr="00517195">
        <w:rPr>
          <w:rFonts w:asciiTheme="majorBidi" w:hAnsiTheme="majorBidi" w:cstheme="majorBidi"/>
          <w:szCs w:val="22"/>
          <w:lang w:val="sl-SI"/>
        </w:rPr>
        <w:t xml:space="preserve"> S tem, ko poročate o neželenih učinkih, lahko prispevate k zagotovitvi več informacij o varnosti tega zdravila.</w:t>
      </w:r>
    </w:p>
    <w:p w14:paraId="6B834B09" w14:textId="77777777" w:rsidR="00DC52A2" w:rsidRPr="00517195" w:rsidRDefault="00DC52A2" w:rsidP="00675EC3">
      <w:pPr>
        <w:numPr>
          <w:ilvl w:val="12"/>
          <w:numId w:val="0"/>
        </w:numPr>
        <w:tabs>
          <w:tab w:val="clear" w:pos="567"/>
        </w:tabs>
        <w:spacing w:line="240" w:lineRule="auto"/>
        <w:ind w:right="-29"/>
        <w:rPr>
          <w:rFonts w:asciiTheme="majorBidi" w:hAnsiTheme="majorBidi" w:cstheme="majorBidi"/>
          <w:lang w:val="sl-SI"/>
        </w:rPr>
      </w:pPr>
    </w:p>
    <w:p w14:paraId="26E292C7" w14:textId="77777777" w:rsidR="00DC52A2" w:rsidRPr="00517195" w:rsidRDefault="00DC52A2" w:rsidP="00675EC3">
      <w:pPr>
        <w:numPr>
          <w:ilvl w:val="12"/>
          <w:numId w:val="0"/>
        </w:numPr>
        <w:tabs>
          <w:tab w:val="clear" w:pos="567"/>
        </w:tabs>
        <w:spacing w:line="240" w:lineRule="auto"/>
        <w:ind w:right="-2"/>
        <w:rPr>
          <w:rFonts w:asciiTheme="majorBidi" w:hAnsiTheme="majorBidi" w:cstheme="majorBidi"/>
          <w:lang w:val="sl-SI"/>
        </w:rPr>
      </w:pPr>
    </w:p>
    <w:p w14:paraId="5D25B588" w14:textId="77777777" w:rsidR="00DC52A2" w:rsidRPr="00517195" w:rsidRDefault="00DC52A2" w:rsidP="00675EC3">
      <w:pPr>
        <w:keepNext/>
        <w:numPr>
          <w:ilvl w:val="12"/>
          <w:numId w:val="0"/>
        </w:numPr>
        <w:tabs>
          <w:tab w:val="clear" w:pos="567"/>
        </w:tabs>
        <w:spacing w:line="240" w:lineRule="auto"/>
        <w:ind w:left="567" w:right="-2" w:hanging="567"/>
        <w:rPr>
          <w:rFonts w:asciiTheme="majorBidi" w:hAnsiTheme="majorBidi" w:cstheme="majorBidi"/>
          <w:b/>
          <w:lang w:val="sl-SI"/>
        </w:rPr>
      </w:pPr>
      <w:r w:rsidRPr="00517195">
        <w:rPr>
          <w:rFonts w:asciiTheme="majorBidi" w:hAnsiTheme="majorBidi" w:cstheme="majorBidi"/>
          <w:b/>
          <w:lang w:val="sl-SI"/>
        </w:rPr>
        <w:t>5.</w:t>
      </w:r>
      <w:r w:rsidRPr="00517195">
        <w:rPr>
          <w:rFonts w:asciiTheme="majorBidi" w:hAnsiTheme="majorBidi" w:cstheme="majorBidi"/>
          <w:b/>
          <w:lang w:val="sl-SI"/>
        </w:rPr>
        <w:tab/>
        <w:t xml:space="preserve">Shranjevanje zdravila </w:t>
      </w:r>
      <w:r w:rsidR="00935B42" w:rsidRPr="00517195">
        <w:rPr>
          <w:rFonts w:asciiTheme="majorBidi" w:hAnsiTheme="majorBidi" w:cstheme="majorBidi"/>
          <w:b/>
          <w:lang w:val="sl-SI"/>
        </w:rPr>
        <w:t>E</w:t>
      </w:r>
      <w:r w:rsidR="00DB1966" w:rsidRPr="00517195">
        <w:rPr>
          <w:rFonts w:asciiTheme="majorBidi" w:hAnsiTheme="majorBidi" w:cstheme="majorBidi"/>
          <w:b/>
          <w:lang w:val="sl-SI"/>
        </w:rPr>
        <w:t>mtricitabin</w:t>
      </w:r>
      <w:r w:rsidR="00935B42" w:rsidRPr="00517195">
        <w:rPr>
          <w:rFonts w:asciiTheme="majorBidi" w:hAnsiTheme="majorBidi" w:cstheme="majorBidi"/>
          <w:b/>
          <w:lang w:val="sl-SI"/>
        </w:rPr>
        <w:t>/dizoproksiltenofovirat Mylan</w:t>
      </w:r>
    </w:p>
    <w:p w14:paraId="0AB20910" w14:textId="77777777" w:rsidR="00DC52A2" w:rsidRPr="00517195" w:rsidRDefault="00DC52A2" w:rsidP="00675EC3">
      <w:pPr>
        <w:keepNext/>
        <w:numPr>
          <w:ilvl w:val="12"/>
          <w:numId w:val="0"/>
        </w:numPr>
        <w:tabs>
          <w:tab w:val="clear" w:pos="567"/>
        </w:tabs>
        <w:spacing w:line="240" w:lineRule="auto"/>
        <w:ind w:right="-2"/>
        <w:rPr>
          <w:rFonts w:asciiTheme="majorBidi" w:hAnsiTheme="majorBidi" w:cstheme="majorBidi"/>
          <w:lang w:val="sl-SI"/>
        </w:rPr>
      </w:pPr>
    </w:p>
    <w:p w14:paraId="6B125871" w14:textId="77777777" w:rsidR="00DC52A2" w:rsidRPr="00517195" w:rsidRDefault="00DC52A2" w:rsidP="00675EC3">
      <w:pPr>
        <w:spacing w:line="240" w:lineRule="auto"/>
        <w:rPr>
          <w:rFonts w:asciiTheme="majorBidi" w:hAnsiTheme="majorBidi" w:cstheme="majorBidi"/>
          <w:noProof/>
          <w:lang w:val="sl-SI"/>
        </w:rPr>
      </w:pPr>
      <w:r w:rsidRPr="00517195">
        <w:rPr>
          <w:rFonts w:asciiTheme="majorBidi" w:hAnsiTheme="majorBidi" w:cstheme="majorBidi"/>
          <w:noProof/>
          <w:lang w:val="sl-SI"/>
        </w:rPr>
        <w:t>Zdravilo shranjujte nedosegljivo otrokom!</w:t>
      </w:r>
    </w:p>
    <w:p w14:paraId="39D7D8A5" w14:textId="77777777" w:rsidR="00DC52A2" w:rsidRPr="00517195" w:rsidRDefault="00DC52A2" w:rsidP="00675EC3">
      <w:pPr>
        <w:numPr>
          <w:ilvl w:val="12"/>
          <w:numId w:val="0"/>
        </w:numPr>
        <w:tabs>
          <w:tab w:val="clear" w:pos="567"/>
        </w:tabs>
        <w:spacing w:line="240" w:lineRule="auto"/>
        <w:ind w:right="-2"/>
        <w:rPr>
          <w:rFonts w:asciiTheme="majorBidi" w:hAnsiTheme="majorBidi" w:cstheme="majorBidi"/>
          <w:lang w:val="sl-SI"/>
        </w:rPr>
      </w:pPr>
    </w:p>
    <w:p w14:paraId="289EF381" w14:textId="77777777" w:rsidR="00DC52A2" w:rsidRPr="00517195" w:rsidRDefault="00DC52A2" w:rsidP="00675EC3">
      <w:pPr>
        <w:numPr>
          <w:ilvl w:val="12"/>
          <w:numId w:val="0"/>
        </w:numPr>
        <w:tabs>
          <w:tab w:val="clear" w:pos="567"/>
        </w:tabs>
        <w:spacing w:line="240" w:lineRule="auto"/>
        <w:ind w:right="-2"/>
        <w:rPr>
          <w:rFonts w:asciiTheme="majorBidi" w:hAnsiTheme="majorBidi" w:cstheme="majorBidi"/>
          <w:noProof/>
          <w:lang w:val="sl-SI"/>
        </w:rPr>
      </w:pPr>
      <w:r w:rsidRPr="00517195">
        <w:rPr>
          <w:rFonts w:asciiTheme="majorBidi" w:hAnsiTheme="majorBidi" w:cstheme="majorBidi"/>
          <w:lang w:val="sl-SI"/>
        </w:rPr>
        <w:t xml:space="preserve">Tega zdravila </w:t>
      </w:r>
      <w:r w:rsidRPr="00517195">
        <w:rPr>
          <w:rFonts w:asciiTheme="majorBidi" w:hAnsiTheme="majorBidi" w:cstheme="majorBidi"/>
          <w:noProof/>
          <w:lang w:val="sl-SI"/>
        </w:rPr>
        <w:t xml:space="preserve">ne smete uporabljati po datumu izteka roka uporabnosti, ki je naveden na </w:t>
      </w:r>
      <w:r w:rsidRPr="00517195">
        <w:rPr>
          <w:rFonts w:asciiTheme="majorBidi" w:hAnsiTheme="majorBidi" w:cstheme="majorBidi"/>
          <w:lang w:val="sl-SI"/>
        </w:rPr>
        <w:t>plastenki</w:t>
      </w:r>
      <w:r w:rsidRPr="00517195">
        <w:rPr>
          <w:rFonts w:asciiTheme="majorBidi" w:hAnsiTheme="majorBidi" w:cstheme="majorBidi"/>
          <w:noProof/>
          <w:lang w:val="sl-SI"/>
        </w:rPr>
        <w:t xml:space="preserve"> in škatli poleg oznake </w:t>
      </w:r>
      <w:r w:rsidR="004C47F6" w:rsidRPr="00517195">
        <w:rPr>
          <w:rFonts w:asciiTheme="majorBidi" w:hAnsiTheme="majorBidi" w:cstheme="majorBidi"/>
          <w:noProof/>
          <w:lang w:val="sl-SI"/>
        </w:rPr>
        <w:t>''</w:t>
      </w:r>
      <w:r w:rsidR="00225600" w:rsidRPr="00517195">
        <w:rPr>
          <w:rFonts w:asciiTheme="majorBidi" w:hAnsiTheme="majorBidi" w:cstheme="majorBidi"/>
          <w:noProof/>
          <w:lang w:val="sl-SI"/>
        </w:rPr>
        <w:t>EXP</w:t>
      </w:r>
      <w:r w:rsidR="004C47F6" w:rsidRPr="00517195">
        <w:rPr>
          <w:rFonts w:asciiTheme="majorBidi" w:hAnsiTheme="majorBidi" w:cstheme="majorBidi"/>
          <w:noProof/>
          <w:lang w:val="sl-SI"/>
        </w:rPr>
        <w:t>:''</w:t>
      </w:r>
      <w:r w:rsidRPr="00517195">
        <w:rPr>
          <w:rFonts w:asciiTheme="majorBidi" w:hAnsiTheme="majorBidi" w:cstheme="majorBidi"/>
          <w:noProof/>
          <w:lang w:val="sl-SI"/>
        </w:rPr>
        <w:t xml:space="preserve">. </w:t>
      </w:r>
      <w:r w:rsidRPr="00517195">
        <w:rPr>
          <w:rFonts w:asciiTheme="majorBidi" w:hAnsiTheme="majorBidi" w:cstheme="majorBidi"/>
          <w:noProof/>
          <w:szCs w:val="22"/>
          <w:lang w:val="sl-SI"/>
        </w:rPr>
        <w:t>Rok</w:t>
      </w:r>
      <w:r w:rsidRPr="00517195">
        <w:rPr>
          <w:rFonts w:asciiTheme="majorBidi" w:hAnsiTheme="majorBidi" w:cstheme="majorBidi"/>
          <w:lang w:val="sl-SI"/>
        </w:rPr>
        <w:t xml:space="preserve"> uporabnosti </w:t>
      </w:r>
      <w:r w:rsidRPr="00517195">
        <w:rPr>
          <w:rFonts w:asciiTheme="majorBidi" w:hAnsiTheme="majorBidi" w:cstheme="majorBidi"/>
          <w:noProof/>
          <w:szCs w:val="22"/>
          <w:lang w:val="sl-SI"/>
        </w:rPr>
        <w:t xml:space="preserve">zdravila </w:t>
      </w:r>
      <w:r w:rsidRPr="00517195">
        <w:rPr>
          <w:rFonts w:asciiTheme="majorBidi" w:hAnsiTheme="majorBidi" w:cstheme="majorBidi"/>
          <w:lang w:val="sl-SI"/>
        </w:rPr>
        <w:t xml:space="preserve">se </w:t>
      </w:r>
      <w:r w:rsidRPr="00517195">
        <w:rPr>
          <w:rFonts w:asciiTheme="majorBidi" w:hAnsiTheme="majorBidi" w:cstheme="majorBidi"/>
          <w:noProof/>
          <w:szCs w:val="22"/>
          <w:lang w:val="sl-SI"/>
        </w:rPr>
        <w:t>izteče</w:t>
      </w:r>
      <w:r w:rsidRPr="00517195">
        <w:rPr>
          <w:rFonts w:asciiTheme="majorBidi" w:hAnsiTheme="majorBidi" w:cstheme="majorBidi"/>
          <w:noProof/>
          <w:lang w:val="sl-SI"/>
        </w:rPr>
        <w:t xml:space="preserve"> na zadnji dan navedenega meseca.</w:t>
      </w:r>
    </w:p>
    <w:p w14:paraId="74F0733A" w14:textId="77777777" w:rsidR="008D3AEE" w:rsidRPr="00517195" w:rsidRDefault="008D3AEE" w:rsidP="00675EC3">
      <w:pPr>
        <w:keepNext/>
        <w:tabs>
          <w:tab w:val="clear" w:pos="567"/>
        </w:tabs>
        <w:spacing w:line="240" w:lineRule="auto"/>
        <w:rPr>
          <w:rFonts w:asciiTheme="majorBidi" w:hAnsiTheme="majorBidi" w:cstheme="majorBidi"/>
          <w:i/>
          <w:szCs w:val="22"/>
          <w:lang w:val="sl-SI"/>
        </w:rPr>
      </w:pPr>
    </w:p>
    <w:p w14:paraId="47817055" w14:textId="77777777" w:rsidR="00025EE9" w:rsidRPr="00517195" w:rsidRDefault="00025EE9" w:rsidP="00675EC3">
      <w:pPr>
        <w:keepNext/>
        <w:tabs>
          <w:tab w:val="clear" w:pos="567"/>
        </w:tabs>
        <w:spacing w:line="240" w:lineRule="auto"/>
        <w:rPr>
          <w:rFonts w:asciiTheme="majorBidi" w:hAnsiTheme="majorBidi" w:cstheme="majorBidi"/>
          <w:szCs w:val="22"/>
          <w:lang w:val="sl-SI"/>
        </w:rPr>
      </w:pPr>
      <w:r w:rsidRPr="00C8768E">
        <w:rPr>
          <w:rFonts w:asciiTheme="majorBidi" w:hAnsiTheme="majorBidi" w:cstheme="majorBidi"/>
          <w:iCs/>
          <w:szCs w:val="22"/>
          <w:lang w:val="sl-SI"/>
        </w:rPr>
        <w:t xml:space="preserve">Pakiranje s plastenko: </w:t>
      </w:r>
      <w:r w:rsidRPr="00517195">
        <w:rPr>
          <w:rFonts w:asciiTheme="majorBidi" w:hAnsiTheme="majorBidi" w:cstheme="majorBidi"/>
          <w:szCs w:val="22"/>
          <w:lang w:val="sl-SI"/>
        </w:rPr>
        <w:t>Po prvem odprtju porabit</w:t>
      </w:r>
      <w:r w:rsidR="00E10451" w:rsidRPr="00517195">
        <w:rPr>
          <w:rFonts w:asciiTheme="majorBidi" w:hAnsiTheme="majorBidi" w:cstheme="majorBidi"/>
          <w:szCs w:val="22"/>
          <w:lang w:val="sl-SI"/>
        </w:rPr>
        <w:t>e</w:t>
      </w:r>
      <w:r w:rsidRPr="00517195">
        <w:rPr>
          <w:rFonts w:asciiTheme="majorBidi" w:hAnsiTheme="majorBidi" w:cstheme="majorBidi"/>
          <w:szCs w:val="22"/>
          <w:lang w:val="sl-SI"/>
        </w:rPr>
        <w:t xml:space="preserve"> v 90 dneh.</w:t>
      </w:r>
    </w:p>
    <w:p w14:paraId="4BBF34E2" w14:textId="77777777" w:rsidR="00DC52A2" w:rsidRPr="00517195" w:rsidRDefault="00DC52A2" w:rsidP="00675EC3">
      <w:pPr>
        <w:numPr>
          <w:ilvl w:val="12"/>
          <w:numId w:val="0"/>
        </w:numPr>
        <w:tabs>
          <w:tab w:val="clear" w:pos="567"/>
        </w:tabs>
        <w:spacing w:line="240" w:lineRule="auto"/>
        <w:ind w:right="-2"/>
        <w:rPr>
          <w:rFonts w:asciiTheme="majorBidi" w:hAnsiTheme="majorBidi" w:cstheme="majorBidi"/>
          <w:noProof/>
          <w:lang w:val="sl-SI"/>
        </w:rPr>
      </w:pPr>
    </w:p>
    <w:p w14:paraId="015CB14D" w14:textId="77777777" w:rsidR="00025EE9" w:rsidRPr="00517195" w:rsidRDefault="00025EE9" w:rsidP="00675EC3">
      <w:pPr>
        <w:spacing w:line="240" w:lineRule="auto"/>
        <w:rPr>
          <w:rFonts w:asciiTheme="majorBidi" w:hAnsiTheme="majorBidi" w:cstheme="majorBidi"/>
          <w:noProof/>
          <w:lang w:val="sl-SI"/>
        </w:rPr>
      </w:pPr>
      <w:r w:rsidRPr="00517195">
        <w:rPr>
          <w:rFonts w:asciiTheme="majorBidi" w:hAnsiTheme="majorBidi" w:cstheme="majorBidi"/>
          <w:noProof/>
          <w:lang w:val="sl-SI"/>
        </w:rPr>
        <w:t xml:space="preserve">Shranjujte pri temperaturi do </w:t>
      </w:r>
      <w:r w:rsidRPr="00517195">
        <w:rPr>
          <w:rFonts w:asciiTheme="majorBidi" w:hAnsiTheme="majorBidi" w:cstheme="majorBidi"/>
          <w:noProof/>
          <w:szCs w:val="22"/>
          <w:lang w:val="sl-SI"/>
        </w:rPr>
        <w:t>25</w:t>
      </w:r>
      <w:r w:rsidR="007D43B2" w:rsidRPr="00517195">
        <w:rPr>
          <w:rFonts w:asciiTheme="majorBidi" w:hAnsiTheme="majorBidi" w:cstheme="majorBidi"/>
          <w:noProof/>
          <w:szCs w:val="22"/>
          <w:lang w:val="sl-SI"/>
        </w:rPr>
        <w:t> </w:t>
      </w:r>
      <w:r w:rsidRPr="00517195">
        <w:rPr>
          <w:rFonts w:asciiTheme="majorBidi" w:hAnsiTheme="majorBidi" w:cstheme="majorBidi"/>
          <w:noProof/>
          <w:szCs w:val="22"/>
          <w:lang w:val="sl-SI"/>
        </w:rPr>
        <w:t>°C</w:t>
      </w:r>
      <w:r w:rsidRPr="00517195">
        <w:rPr>
          <w:rFonts w:asciiTheme="majorBidi" w:hAnsiTheme="majorBidi" w:cstheme="majorBidi"/>
          <w:noProof/>
          <w:lang w:val="sl-SI"/>
        </w:rPr>
        <w:t>.</w:t>
      </w:r>
      <w:r w:rsidR="00462EEB" w:rsidRPr="00517195">
        <w:rPr>
          <w:rFonts w:asciiTheme="majorBidi" w:hAnsiTheme="majorBidi" w:cstheme="majorBidi"/>
          <w:noProof/>
          <w:lang w:val="sl-SI"/>
        </w:rPr>
        <w:t xml:space="preserve"> Shranjujte v originalni ovojnini za zagotovitev zaščite pred vlago.</w:t>
      </w:r>
    </w:p>
    <w:p w14:paraId="5C0A795D" w14:textId="77777777" w:rsidR="00025EE9" w:rsidRPr="00517195" w:rsidRDefault="00025EE9" w:rsidP="00675EC3">
      <w:pPr>
        <w:numPr>
          <w:ilvl w:val="12"/>
          <w:numId w:val="0"/>
        </w:numPr>
        <w:tabs>
          <w:tab w:val="clear" w:pos="567"/>
        </w:tabs>
        <w:spacing w:line="240" w:lineRule="auto"/>
        <w:ind w:right="-2"/>
        <w:rPr>
          <w:rFonts w:asciiTheme="majorBidi" w:hAnsiTheme="majorBidi" w:cstheme="majorBidi"/>
          <w:lang w:val="sl-SI"/>
        </w:rPr>
      </w:pPr>
    </w:p>
    <w:p w14:paraId="18DECCF0" w14:textId="77777777" w:rsidR="00DC52A2" w:rsidRPr="00517195" w:rsidRDefault="00DC52A2" w:rsidP="00675EC3">
      <w:pPr>
        <w:numPr>
          <w:ilvl w:val="12"/>
          <w:numId w:val="0"/>
        </w:numPr>
        <w:tabs>
          <w:tab w:val="clear" w:pos="567"/>
        </w:tabs>
        <w:spacing w:line="240" w:lineRule="auto"/>
        <w:ind w:right="-2"/>
        <w:rPr>
          <w:rFonts w:asciiTheme="majorBidi" w:hAnsiTheme="majorBidi" w:cstheme="majorBidi"/>
          <w:noProof/>
          <w:lang w:val="sl-SI"/>
        </w:rPr>
      </w:pPr>
      <w:r w:rsidRPr="00517195">
        <w:rPr>
          <w:rFonts w:asciiTheme="majorBidi" w:hAnsiTheme="majorBidi" w:cstheme="majorBidi"/>
          <w:noProof/>
          <w:lang w:val="sl-SI"/>
        </w:rPr>
        <w:t xml:space="preserve">Zdravila ne smete odvreči v odpadne vode ali med gospodinjske odpadke. O načinu odstranjevanja zdravila, ki ga ne </w:t>
      </w:r>
      <w:r w:rsidRPr="00517195">
        <w:rPr>
          <w:rFonts w:asciiTheme="majorBidi" w:hAnsiTheme="majorBidi" w:cstheme="majorBidi"/>
          <w:lang w:val="sl-SI"/>
        </w:rPr>
        <w:t xml:space="preserve">uporabljate </w:t>
      </w:r>
      <w:r w:rsidRPr="00517195">
        <w:rPr>
          <w:rFonts w:asciiTheme="majorBidi" w:hAnsiTheme="majorBidi" w:cstheme="majorBidi"/>
          <w:noProof/>
          <w:lang w:val="sl-SI"/>
        </w:rPr>
        <w:t>več, se posvetujte s farmacevtom. Taki ukrepi pomagajo varovati okolje.</w:t>
      </w:r>
    </w:p>
    <w:p w14:paraId="3668E48F" w14:textId="77777777" w:rsidR="00DC52A2" w:rsidRPr="00517195" w:rsidRDefault="00DC52A2" w:rsidP="00675EC3">
      <w:pPr>
        <w:numPr>
          <w:ilvl w:val="12"/>
          <w:numId w:val="0"/>
        </w:numPr>
        <w:tabs>
          <w:tab w:val="clear" w:pos="567"/>
        </w:tabs>
        <w:spacing w:line="240" w:lineRule="auto"/>
        <w:ind w:right="-2"/>
        <w:rPr>
          <w:rFonts w:asciiTheme="majorBidi" w:hAnsiTheme="majorBidi" w:cstheme="majorBidi"/>
          <w:lang w:val="sl-SI"/>
        </w:rPr>
      </w:pPr>
    </w:p>
    <w:p w14:paraId="711525D3" w14:textId="77777777" w:rsidR="00DC52A2" w:rsidRPr="00517195" w:rsidRDefault="00DC52A2" w:rsidP="00675EC3">
      <w:pPr>
        <w:tabs>
          <w:tab w:val="clear" w:pos="567"/>
        </w:tabs>
        <w:spacing w:line="240" w:lineRule="auto"/>
        <w:rPr>
          <w:rFonts w:asciiTheme="majorBidi" w:hAnsiTheme="majorBidi" w:cstheme="majorBidi"/>
          <w:lang w:val="sl-SI"/>
        </w:rPr>
      </w:pPr>
    </w:p>
    <w:p w14:paraId="535914B9" w14:textId="77777777" w:rsidR="00DC52A2" w:rsidRPr="00517195" w:rsidRDefault="00DC52A2" w:rsidP="00675EC3">
      <w:pPr>
        <w:keepNext/>
        <w:numPr>
          <w:ilvl w:val="12"/>
          <w:numId w:val="0"/>
        </w:numPr>
        <w:tabs>
          <w:tab w:val="clear" w:pos="567"/>
        </w:tabs>
        <w:spacing w:line="240" w:lineRule="auto"/>
        <w:ind w:left="567" w:right="-2" w:hanging="567"/>
        <w:rPr>
          <w:rFonts w:asciiTheme="majorBidi" w:hAnsiTheme="majorBidi" w:cstheme="majorBidi"/>
          <w:b/>
          <w:lang w:val="sl-SI"/>
        </w:rPr>
      </w:pPr>
      <w:r w:rsidRPr="00517195">
        <w:rPr>
          <w:rFonts w:asciiTheme="majorBidi" w:hAnsiTheme="majorBidi" w:cstheme="majorBidi"/>
          <w:b/>
          <w:lang w:val="sl-SI"/>
        </w:rPr>
        <w:t>6.</w:t>
      </w:r>
      <w:r w:rsidRPr="00517195">
        <w:rPr>
          <w:rFonts w:asciiTheme="majorBidi" w:hAnsiTheme="majorBidi" w:cstheme="majorBidi"/>
          <w:b/>
          <w:lang w:val="sl-SI"/>
        </w:rPr>
        <w:tab/>
        <w:t>Vsebina pakiranja in dodatne informacije</w:t>
      </w:r>
    </w:p>
    <w:p w14:paraId="1B7CEDD4" w14:textId="77777777" w:rsidR="00DC52A2" w:rsidRPr="00517195" w:rsidRDefault="00DC52A2" w:rsidP="00675EC3">
      <w:pPr>
        <w:keepNext/>
        <w:numPr>
          <w:ilvl w:val="12"/>
          <w:numId w:val="0"/>
        </w:numPr>
        <w:tabs>
          <w:tab w:val="clear" w:pos="567"/>
        </w:tabs>
        <w:spacing w:line="240" w:lineRule="auto"/>
        <w:ind w:right="-2"/>
        <w:rPr>
          <w:rFonts w:asciiTheme="majorBidi" w:hAnsiTheme="majorBidi" w:cstheme="majorBidi"/>
          <w:b/>
          <w:bCs/>
          <w:noProof/>
          <w:lang w:val="sl-SI"/>
        </w:rPr>
      </w:pPr>
    </w:p>
    <w:p w14:paraId="22BC91B8" w14:textId="77777777" w:rsidR="00DC52A2" w:rsidRPr="00517195" w:rsidRDefault="00DC52A2" w:rsidP="00675EC3">
      <w:pPr>
        <w:keepNext/>
        <w:numPr>
          <w:ilvl w:val="12"/>
          <w:numId w:val="0"/>
        </w:numPr>
        <w:tabs>
          <w:tab w:val="clear" w:pos="567"/>
        </w:tabs>
        <w:spacing w:line="240" w:lineRule="auto"/>
        <w:ind w:right="-2"/>
        <w:rPr>
          <w:rFonts w:asciiTheme="majorBidi" w:hAnsiTheme="majorBidi" w:cstheme="majorBidi"/>
          <w:b/>
          <w:bCs/>
          <w:noProof/>
          <w:lang w:val="sl-SI"/>
        </w:rPr>
      </w:pPr>
      <w:r w:rsidRPr="00517195">
        <w:rPr>
          <w:rFonts w:asciiTheme="majorBidi" w:hAnsiTheme="majorBidi" w:cstheme="majorBidi"/>
          <w:b/>
          <w:bCs/>
          <w:noProof/>
          <w:lang w:val="sl-SI"/>
        </w:rPr>
        <w:t xml:space="preserve">Kaj vsebuje zdravilo </w:t>
      </w:r>
      <w:r w:rsidR="00935B42" w:rsidRPr="00517195">
        <w:rPr>
          <w:rFonts w:asciiTheme="majorBidi" w:hAnsiTheme="majorBidi" w:cstheme="majorBidi"/>
          <w:b/>
          <w:bCs/>
          <w:noProof/>
          <w:lang w:val="sl-SI"/>
        </w:rPr>
        <w:t>Em</w:t>
      </w:r>
      <w:r w:rsidR="00DB1966" w:rsidRPr="00517195">
        <w:rPr>
          <w:rFonts w:asciiTheme="majorBidi" w:hAnsiTheme="majorBidi" w:cstheme="majorBidi"/>
          <w:b/>
          <w:bCs/>
          <w:noProof/>
          <w:lang w:val="sl-SI"/>
        </w:rPr>
        <w:t>tri</w:t>
      </w:r>
      <w:r w:rsidR="00935B42" w:rsidRPr="00517195">
        <w:rPr>
          <w:rFonts w:asciiTheme="majorBidi" w:hAnsiTheme="majorBidi" w:cstheme="majorBidi"/>
          <w:b/>
          <w:bCs/>
          <w:noProof/>
          <w:lang w:val="sl-SI"/>
        </w:rPr>
        <w:t>citabin/dizoproksiltenofovirat Mylan</w:t>
      </w:r>
    </w:p>
    <w:p w14:paraId="372F000F" w14:textId="77777777" w:rsidR="00DC52A2" w:rsidRPr="00517195" w:rsidRDefault="00DC52A2" w:rsidP="00675EC3">
      <w:pPr>
        <w:keepNext/>
        <w:numPr>
          <w:ilvl w:val="12"/>
          <w:numId w:val="0"/>
        </w:numPr>
        <w:tabs>
          <w:tab w:val="clear" w:pos="567"/>
        </w:tabs>
        <w:spacing w:line="240" w:lineRule="auto"/>
        <w:ind w:right="-2"/>
        <w:rPr>
          <w:rFonts w:asciiTheme="majorBidi" w:hAnsiTheme="majorBidi" w:cstheme="majorBidi"/>
          <w:noProof/>
          <w:u w:val="single"/>
          <w:lang w:val="sl-SI"/>
        </w:rPr>
      </w:pPr>
    </w:p>
    <w:p w14:paraId="21220C7A" w14:textId="77777777" w:rsidR="00DC52A2" w:rsidRPr="00517195" w:rsidRDefault="00225600" w:rsidP="00675EC3">
      <w:pPr>
        <w:numPr>
          <w:ilvl w:val="0"/>
          <w:numId w:val="23"/>
        </w:numPr>
        <w:tabs>
          <w:tab w:val="clear" w:pos="567"/>
        </w:tabs>
        <w:spacing w:line="240" w:lineRule="auto"/>
        <w:rPr>
          <w:rFonts w:asciiTheme="majorBidi" w:hAnsiTheme="majorBidi" w:cstheme="majorBidi"/>
          <w:lang w:val="sl-SI"/>
        </w:rPr>
      </w:pPr>
      <w:r w:rsidRPr="00517195">
        <w:rPr>
          <w:rFonts w:asciiTheme="majorBidi" w:hAnsiTheme="majorBidi" w:cstheme="majorBidi"/>
          <w:b/>
          <w:noProof/>
          <w:lang w:val="sl-SI"/>
        </w:rPr>
        <w:t>U</w:t>
      </w:r>
      <w:r w:rsidR="00DC52A2" w:rsidRPr="00517195">
        <w:rPr>
          <w:rFonts w:asciiTheme="majorBidi" w:hAnsiTheme="majorBidi" w:cstheme="majorBidi"/>
          <w:b/>
          <w:noProof/>
          <w:lang w:val="sl-SI"/>
        </w:rPr>
        <w:t xml:space="preserve">činkovini sta </w:t>
      </w:r>
      <w:r w:rsidR="00DC52A2" w:rsidRPr="00190A64">
        <w:rPr>
          <w:rFonts w:asciiTheme="majorBidi" w:hAnsiTheme="majorBidi" w:cstheme="majorBidi"/>
          <w:i/>
          <w:iCs/>
          <w:lang w:val="sl-SI"/>
        </w:rPr>
        <w:t xml:space="preserve">emtricitabin </w:t>
      </w:r>
      <w:r w:rsidR="00DC52A2" w:rsidRPr="00190A64">
        <w:rPr>
          <w:rFonts w:asciiTheme="majorBidi" w:hAnsiTheme="majorBidi" w:cstheme="majorBidi"/>
          <w:lang w:val="sl-SI"/>
        </w:rPr>
        <w:t>in</w:t>
      </w:r>
      <w:r w:rsidR="00DC52A2" w:rsidRPr="00190A64">
        <w:rPr>
          <w:rFonts w:asciiTheme="majorBidi" w:hAnsiTheme="majorBidi" w:cstheme="majorBidi"/>
          <w:i/>
          <w:iCs/>
          <w:lang w:val="sl-SI"/>
        </w:rPr>
        <w:t xml:space="preserve"> </w:t>
      </w:r>
      <w:r w:rsidR="00DC52A2" w:rsidRPr="00190A64">
        <w:rPr>
          <w:rFonts w:asciiTheme="majorBidi" w:hAnsiTheme="majorBidi" w:cstheme="majorBidi"/>
          <w:i/>
          <w:iCs/>
          <w:szCs w:val="22"/>
          <w:lang w:val="sl-SI"/>
        </w:rPr>
        <w:t>dizoproksiltenofovirat</w:t>
      </w:r>
      <w:r w:rsidR="00DC52A2" w:rsidRPr="00517195">
        <w:rPr>
          <w:rFonts w:asciiTheme="majorBidi" w:hAnsiTheme="majorBidi" w:cstheme="majorBidi"/>
          <w:lang w:val="sl-SI"/>
        </w:rPr>
        <w:t>. Ena filmsko obložena tableta vsebuje 200 mg emtricitabina in 245 mg dizoproksiltenofovirata (</w:t>
      </w:r>
      <w:r w:rsidR="00CE40AD" w:rsidRPr="00517195">
        <w:rPr>
          <w:rFonts w:asciiTheme="majorBidi" w:eastAsia="Times New Roman" w:hAnsiTheme="majorBidi" w:cstheme="majorBidi"/>
          <w:lang w:val="sl-SI" w:eastAsia="sl-SI"/>
        </w:rPr>
        <w:t xml:space="preserve">kar </w:t>
      </w:r>
      <w:r w:rsidR="00472947" w:rsidRPr="00517195">
        <w:rPr>
          <w:rFonts w:asciiTheme="majorBidi" w:eastAsia="Times New Roman" w:hAnsiTheme="majorBidi" w:cstheme="majorBidi"/>
          <w:lang w:val="sl-SI" w:eastAsia="sl-SI"/>
        </w:rPr>
        <w:t>ustreza</w:t>
      </w:r>
      <w:r w:rsidR="00CE40AD" w:rsidRPr="00517195">
        <w:rPr>
          <w:rFonts w:asciiTheme="majorBidi" w:eastAsia="Times New Roman" w:hAnsiTheme="majorBidi" w:cstheme="majorBidi"/>
          <w:lang w:val="sl-SI" w:eastAsia="sl-SI"/>
        </w:rPr>
        <w:t xml:space="preserve"> 300 mg dizoproksiltenofovirijevega maleata</w:t>
      </w:r>
      <w:r w:rsidR="00025EE9" w:rsidRPr="00517195">
        <w:rPr>
          <w:rFonts w:asciiTheme="majorBidi" w:hAnsiTheme="majorBidi" w:cstheme="majorBidi"/>
          <w:lang w:val="sl-SI"/>
        </w:rPr>
        <w:t>)</w:t>
      </w:r>
      <w:r w:rsidR="00DC52A2" w:rsidRPr="00517195">
        <w:rPr>
          <w:rFonts w:asciiTheme="majorBidi" w:hAnsiTheme="majorBidi" w:cstheme="majorBidi"/>
          <w:lang w:val="sl-SI"/>
        </w:rPr>
        <w:t>.</w:t>
      </w:r>
    </w:p>
    <w:p w14:paraId="2D734EAC" w14:textId="77777777" w:rsidR="00025EE9" w:rsidRPr="00517195" w:rsidRDefault="00DC52A2" w:rsidP="00675EC3">
      <w:pPr>
        <w:numPr>
          <w:ilvl w:val="0"/>
          <w:numId w:val="23"/>
        </w:numPr>
        <w:tabs>
          <w:tab w:val="clear" w:pos="567"/>
        </w:tabs>
        <w:spacing w:line="240" w:lineRule="auto"/>
        <w:rPr>
          <w:rFonts w:asciiTheme="majorBidi" w:hAnsiTheme="majorBidi" w:cstheme="majorBidi"/>
          <w:noProof/>
          <w:lang w:val="sl-SI"/>
        </w:rPr>
      </w:pPr>
      <w:r w:rsidRPr="00517195">
        <w:rPr>
          <w:rFonts w:asciiTheme="majorBidi" w:hAnsiTheme="majorBidi" w:cstheme="majorBidi"/>
          <w:b/>
          <w:noProof/>
          <w:lang w:val="sl-SI"/>
        </w:rPr>
        <w:t>Druge sestavine zdravila so</w:t>
      </w:r>
      <w:r w:rsidRPr="00517195">
        <w:rPr>
          <w:rFonts w:asciiTheme="majorBidi" w:hAnsiTheme="majorBidi" w:cstheme="majorBidi"/>
          <w:noProof/>
          <w:lang w:val="sl-SI"/>
        </w:rPr>
        <w:t xml:space="preserve"> </w:t>
      </w:r>
      <w:r w:rsidR="00025EE9" w:rsidRPr="00517195">
        <w:rPr>
          <w:rFonts w:asciiTheme="majorBidi" w:hAnsiTheme="majorBidi" w:cstheme="majorBidi"/>
          <w:noProof/>
          <w:lang w:val="sl-SI"/>
        </w:rPr>
        <w:t xml:space="preserve">mikrokristalna celuloza, </w:t>
      </w:r>
      <w:r w:rsidR="00AD5E51" w:rsidRPr="00517195">
        <w:rPr>
          <w:rFonts w:asciiTheme="majorBidi" w:hAnsiTheme="majorBidi" w:cstheme="majorBidi"/>
          <w:noProof/>
          <w:lang w:val="sl-SI"/>
        </w:rPr>
        <w:t xml:space="preserve">nizkosubstituirana </w:t>
      </w:r>
      <w:r w:rsidR="00025EE9" w:rsidRPr="00517195">
        <w:rPr>
          <w:rFonts w:asciiTheme="majorBidi" w:hAnsiTheme="majorBidi" w:cstheme="majorBidi"/>
          <w:noProof/>
          <w:lang w:val="sl-SI"/>
        </w:rPr>
        <w:t>hidroksipropilceluloza,</w:t>
      </w:r>
      <w:r w:rsidR="00AD5E51" w:rsidRPr="00517195">
        <w:rPr>
          <w:rFonts w:asciiTheme="majorBidi" w:hAnsiTheme="majorBidi" w:cstheme="majorBidi"/>
          <w:noProof/>
          <w:lang w:val="sl-SI"/>
        </w:rPr>
        <w:t xml:space="preserve"> rdeči železov oksid (E172), koloidni brezvodni silicijev dioksid, laktoza monohidrat (glejte poglavje 2</w:t>
      </w:r>
      <w:r w:rsidR="004C47F6" w:rsidRPr="00517195">
        <w:rPr>
          <w:rFonts w:asciiTheme="majorBidi" w:hAnsiTheme="majorBidi" w:cstheme="majorBidi"/>
          <w:noProof/>
          <w:lang w:val="sl-SI"/>
        </w:rPr>
        <w:t xml:space="preserve"> ''</w:t>
      </w:r>
      <w:r w:rsidR="00AD5E51" w:rsidRPr="00517195">
        <w:rPr>
          <w:rFonts w:asciiTheme="majorBidi" w:hAnsiTheme="majorBidi" w:cstheme="majorBidi"/>
          <w:noProof/>
          <w:lang w:val="sl-SI"/>
        </w:rPr>
        <w:t>Zdravilo Em</w:t>
      </w:r>
      <w:r w:rsidR="00DB1966" w:rsidRPr="00517195">
        <w:rPr>
          <w:rFonts w:asciiTheme="majorBidi" w:hAnsiTheme="majorBidi" w:cstheme="majorBidi"/>
          <w:noProof/>
          <w:lang w:val="sl-SI"/>
        </w:rPr>
        <w:t>tri</w:t>
      </w:r>
      <w:r w:rsidR="00AD5E51" w:rsidRPr="00517195">
        <w:rPr>
          <w:rFonts w:asciiTheme="majorBidi" w:hAnsiTheme="majorBidi" w:cstheme="majorBidi"/>
          <w:noProof/>
          <w:lang w:val="sl-SI"/>
        </w:rPr>
        <w:t>citabin/dizoproksiltenofovirat Mylan vsebuje laktozo</w:t>
      </w:r>
      <w:r w:rsidR="007D43B2" w:rsidRPr="00517195">
        <w:rPr>
          <w:rFonts w:asciiTheme="majorBidi" w:hAnsiTheme="majorBidi" w:cstheme="majorBidi"/>
          <w:noProof/>
          <w:lang w:val="sl-SI"/>
        </w:rPr>
        <w:t>“</w:t>
      </w:r>
      <w:r w:rsidR="00AD5E51" w:rsidRPr="00517195">
        <w:rPr>
          <w:rFonts w:asciiTheme="majorBidi" w:hAnsiTheme="majorBidi" w:cstheme="majorBidi"/>
          <w:noProof/>
          <w:lang w:val="sl-SI"/>
        </w:rPr>
        <w:t xml:space="preserve">), magnezijev stearat, hipromeloza, titanov dioksid (E171), triacetin, </w:t>
      </w:r>
      <w:r w:rsidR="00955FA0" w:rsidRPr="00517195">
        <w:rPr>
          <w:rFonts w:asciiTheme="majorBidi" w:hAnsiTheme="majorBidi" w:cstheme="majorBidi"/>
          <w:noProof/>
          <w:lang w:val="sl-SI"/>
        </w:rPr>
        <w:t>brilijantno modro FCF (E133)</w:t>
      </w:r>
      <w:r w:rsidR="004C47F6" w:rsidRPr="00517195">
        <w:rPr>
          <w:rFonts w:asciiTheme="majorBidi" w:hAnsiTheme="majorBidi" w:cstheme="majorBidi"/>
          <w:noProof/>
          <w:lang w:val="sl-SI"/>
        </w:rPr>
        <w:t xml:space="preserve"> in</w:t>
      </w:r>
      <w:r w:rsidR="00955FA0" w:rsidRPr="00517195">
        <w:rPr>
          <w:rFonts w:asciiTheme="majorBidi" w:hAnsiTheme="majorBidi" w:cstheme="majorBidi"/>
          <w:noProof/>
          <w:lang w:val="sl-SI"/>
        </w:rPr>
        <w:t xml:space="preserve"> </w:t>
      </w:r>
      <w:r w:rsidR="00AD5E51" w:rsidRPr="00517195">
        <w:rPr>
          <w:rFonts w:asciiTheme="majorBidi" w:hAnsiTheme="majorBidi" w:cstheme="majorBidi"/>
          <w:noProof/>
          <w:lang w:val="sl-SI"/>
        </w:rPr>
        <w:t>rumeni železov oksid (E172).</w:t>
      </w:r>
    </w:p>
    <w:p w14:paraId="3B9DF75F" w14:textId="77777777" w:rsidR="00DC52A2" w:rsidRPr="00517195" w:rsidRDefault="00DC52A2" w:rsidP="00675EC3">
      <w:pPr>
        <w:numPr>
          <w:ilvl w:val="12"/>
          <w:numId w:val="0"/>
        </w:numPr>
        <w:tabs>
          <w:tab w:val="clear" w:pos="567"/>
        </w:tabs>
        <w:spacing w:line="240" w:lineRule="auto"/>
        <w:ind w:right="-2"/>
        <w:rPr>
          <w:rFonts w:asciiTheme="majorBidi" w:hAnsiTheme="majorBidi" w:cstheme="majorBidi"/>
          <w:lang w:val="sl-SI"/>
        </w:rPr>
      </w:pPr>
    </w:p>
    <w:p w14:paraId="3627DE04" w14:textId="77777777" w:rsidR="00DC52A2" w:rsidRPr="00517195" w:rsidRDefault="00DC52A2" w:rsidP="00675EC3">
      <w:pPr>
        <w:keepNext/>
        <w:numPr>
          <w:ilvl w:val="12"/>
          <w:numId w:val="0"/>
        </w:numPr>
        <w:tabs>
          <w:tab w:val="clear" w:pos="567"/>
        </w:tabs>
        <w:spacing w:line="240" w:lineRule="auto"/>
        <w:ind w:right="-2"/>
        <w:rPr>
          <w:rFonts w:asciiTheme="majorBidi" w:hAnsiTheme="majorBidi" w:cstheme="majorBidi"/>
          <w:b/>
          <w:bCs/>
          <w:noProof/>
          <w:lang w:val="sl-SI"/>
        </w:rPr>
      </w:pPr>
      <w:r w:rsidRPr="00517195">
        <w:rPr>
          <w:rFonts w:asciiTheme="majorBidi" w:hAnsiTheme="majorBidi" w:cstheme="majorBidi"/>
          <w:b/>
          <w:bCs/>
          <w:noProof/>
          <w:lang w:val="sl-SI"/>
        </w:rPr>
        <w:t xml:space="preserve">Izgled zdravila </w:t>
      </w:r>
      <w:r w:rsidR="00935B42" w:rsidRPr="00517195">
        <w:rPr>
          <w:rFonts w:asciiTheme="majorBidi" w:hAnsiTheme="majorBidi" w:cstheme="majorBidi"/>
          <w:b/>
          <w:bCs/>
          <w:noProof/>
          <w:lang w:val="sl-SI"/>
        </w:rPr>
        <w:t>Em</w:t>
      </w:r>
      <w:r w:rsidR="00DB1966" w:rsidRPr="00517195">
        <w:rPr>
          <w:rFonts w:asciiTheme="majorBidi" w:hAnsiTheme="majorBidi" w:cstheme="majorBidi"/>
          <w:b/>
          <w:bCs/>
          <w:noProof/>
          <w:lang w:val="sl-SI"/>
        </w:rPr>
        <w:t>tri</w:t>
      </w:r>
      <w:r w:rsidR="00935B42" w:rsidRPr="00517195">
        <w:rPr>
          <w:rFonts w:asciiTheme="majorBidi" w:hAnsiTheme="majorBidi" w:cstheme="majorBidi"/>
          <w:b/>
          <w:bCs/>
          <w:noProof/>
          <w:lang w:val="sl-SI"/>
        </w:rPr>
        <w:t>citabin/dizoproksiltenofovirat Mylan</w:t>
      </w:r>
      <w:r w:rsidRPr="00517195">
        <w:rPr>
          <w:rFonts w:asciiTheme="majorBidi" w:hAnsiTheme="majorBidi" w:cstheme="majorBidi"/>
          <w:b/>
          <w:bCs/>
          <w:noProof/>
          <w:lang w:val="sl-SI"/>
        </w:rPr>
        <w:t xml:space="preserve"> in vsebina pakiranja</w:t>
      </w:r>
    </w:p>
    <w:p w14:paraId="327D0583" w14:textId="77777777" w:rsidR="00DC52A2" w:rsidRPr="00517195" w:rsidRDefault="00DC52A2" w:rsidP="00675EC3">
      <w:pPr>
        <w:keepNext/>
        <w:numPr>
          <w:ilvl w:val="12"/>
          <w:numId w:val="0"/>
        </w:numPr>
        <w:tabs>
          <w:tab w:val="clear" w:pos="567"/>
        </w:tabs>
        <w:spacing w:line="240" w:lineRule="auto"/>
        <w:ind w:right="-2"/>
        <w:rPr>
          <w:rFonts w:asciiTheme="majorBidi" w:hAnsiTheme="majorBidi" w:cstheme="majorBidi"/>
          <w:lang w:val="sl-SI"/>
        </w:rPr>
      </w:pPr>
    </w:p>
    <w:p w14:paraId="01494610" w14:textId="77777777" w:rsidR="00AD5E51" w:rsidRPr="00517195" w:rsidRDefault="00935B42" w:rsidP="00675EC3">
      <w:pPr>
        <w:tabs>
          <w:tab w:val="clear" w:pos="567"/>
        </w:tabs>
        <w:spacing w:line="240" w:lineRule="auto"/>
        <w:rPr>
          <w:rFonts w:asciiTheme="majorBidi" w:hAnsiTheme="majorBidi" w:cstheme="majorBidi"/>
          <w:lang w:val="sl-SI"/>
        </w:rPr>
      </w:pPr>
      <w:r w:rsidRPr="00517195">
        <w:rPr>
          <w:rFonts w:asciiTheme="majorBidi" w:hAnsiTheme="majorBidi" w:cstheme="majorBidi"/>
          <w:lang w:val="sl-SI"/>
        </w:rPr>
        <w:t>Em</w:t>
      </w:r>
      <w:r w:rsidR="00DB1966" w:rsidRPr="00517195">
        <w:rPr>
          <w:rFonts w:asciiTheme="majorBidi" w:hAnsiTheme="majorBidi" w:cstheme="majorBidi"/>
          <w:lang w:val="sl-SI"/>
        </w:rPr>
        <w:t>tri</w:t>
      </w:r>
      <w:r w:rsidRPr="00517195">
        <w:rPr>
          <w:rFonts w:asciiTheme="majorBidi" w:hAnsiTheme="majorBidi" w:cstheme="majorBidi"/>
          <w:lang w:val="sl-SI"/>
        </w:rPr>
        <w:t>citabin/dizoproksiltenofovirat Mylan</w:t>
      </w:r>
      <w:r w:rsidR="00DC52A2" w:rsidRPr="00517195">
        <w:rPr>
          <w:rFonts w:asciiTheme="majorBidi" w:hAnsiTheme="majorBidi" w:cstheme="majorBidi"/>
          <w:lang w:val="sl-SI"/>
        </w:rPr>
        <w:t xml:space="preserve"> </w:t>
      </w:r>
      <w:r w:rsidR="00DC52A2" w:rsidRPr="00517195">
        <w:rPr>
          <w:rFonts w:asciiTheme="majorBidi" w:hAnsiTheme="majorBidi" w:cstheme="majorBidi"/>
          <w:szCs w:val="22"/>
          <w:lang w:val="sl-SI"/>
        </w:rPr>
        <w:t>filmsko obložene tablete</w:t>
      </w:r>
      <w:r w:rsidR="00DC52A2" w:rsidRPr="00517195">
        <w:rPr>
          <w:rFonts w:asciiTheme="majorBidi" w:hAnsiTheme="majorBidi" w:cstheme="majorBidi"/>
          <w:lang w:val="sl-SI"/>
        </w:rPr>
        <w:t xml:space="preserve"> so </w:t>
      </w:r>
      <w:r w:rsidR="00AD5E51" w:rsidRPr="00517195">
        <w:rPr>
          <w:rFonts w:asciiTheme="majorBidi" w:hAnsiTheme="majorBidi" w:cstheme="majorBidi"/>
          <w:lang w:val="sl-SI"/>
        </w:rPr>
        <w:t>svetlo zelene, bikonveksne, filmsko obložene tablete</w:t>
      </w:r>
      <w:r w:rsidR="00DC52A2" w:rsidRPr="00517195">
        <w:rPr>
          <w:rFonts w:asciiTheme="majorBidi" w:hAnsiTheme="majorBidi" w:cstheme="majorBidi"/>
          <w:lang w:val="sl-SI"/>
        </w:rPr>
        <w:t xml:space="preserve"> kapsulne oblike</w:t>
      </w:r>
      <w:r w:rsidR="00AD5E51" w:rsidRPr="00517195">
        <w:rPr>
          <w:rFonts w:asciiTheme="majorBidi" w:hAnsiTheme="majorBidi" w:cstheme="majorBidi"/>
          <w:lang w:val="sl-SI"/>
        </w:rPr>
        <w:t xml:space="preserve">, dimenzij 19,8 mm x 9,00 mm, </w:t>
      </w:r>
      <w:r w:rsidR="00DC52A2" w:rsidRPr="00517195">
        <w:rPr>
          <w:rFonts w:asciiTheme="majorBidi" w:hAnsiTheme="majorBidi" w:cstheme="majorBidi"/>
          <w:lang w:val="sl-SI"/>
        </w:rPr>
        <w:t xml:space="preserve">z vtisnjeno </w:t>
      </w:r>
      <w:r w:rsidR="00E10451" w:rsidRPr="00517195">
        <w:rPr>
          <w:rFonts w:asciiTheme="majorBidi" w:hAnsiTheme="majorBidi" w:cstheme="majorBidi"/>
          <w:lang w:val="sl-SI"/>
        </w:rPr>
        <w:t xml:space="preserve">oznako </w:t>
      </w:r>
      <w:r w:rsidR="004C47F6" w:rsidRPr="00517195">
        <w:rPr>
          <w:rFonts w:asciiTheme="majorBidi" w:hAnsiTheme="majorBidi" w:cstheme="majorBidi"/>
          <w:lang w:val="sl-SI"/>
        </w:rPr>
        <w:t>''</w:t>
      </w:r>
      <w:r w:rsidR="00AD5E51" w:rsidRPr="00517195">
        <w:rPr>
          <w:rFonts w:asciiTheme="majorBidi" w:hAnsiTheme="majorBidi" w:cstheme="majorBidi"/>
          <w:lang w:val="sl-SI"/>
        </w:rPr>
        <w:t>M</w:t>
      </w:r>
      <w:r w:rsidR="007D43B2" w:rsidRPr="00517195">
        <w:rPr>
          <w:rFonts w:asciiTheme="majorBidi" w:hAnsiTheme="majorBidi" w:cstheme="majorBidi"/>
          <w:lang w:val="sl-SI"/>
        </w:rPr>
        <w:t>“</w:t>
      </w:r>
      <w:r w:rsidR="00DC52A2" w:rsidRPr="00517195">
        <w:rPr>
          <w:rFonts w:asciiTheme="majorBidi" w:hAnsiTheme="majorBidi" w:cstheme="majorBidi"/>
          <w:lang w:val="sl-SI"/>
        </w:rPr>
        <w:t xml:space="preserve"> na eni strani in številko </w:t>
      </w:r>
      <w:r w:rsidR="004C47F6" w:rsidRPr="00517195">
        <w:rPr>
          <w:rFonts w:asciiTheme="majorBidi" w:hAnsiTheme="majorBidi" w:cstheme="majorBidi"/>
          <w:lang w:val="sl-SI"/>
        </w:rPr>
        <w:t>''</w:t>
      </w:r>
      <w:r w:rsidR="00AD5E51" w:rsidRPr="00517195">
        <w:rPr>
          <w:rFonts w:asciiTheme="majorBidi" w:hAnsiTheme="majorBidi" w:cstheme="majorBidi"/>
          <w:lang w:val="sl-SI"/>
        </w:rPr>
        <w:t>ETD</w:t>
      </w:r>
      <w:r w:rsidR="007D43B2" w:rsidRPr="00517195">
        <w:rPr>
          <w:rFonts w:asciiTheme="majorBidi" w:hAnsiTheme="majorBidi" w:cstheme="majorBidi"/>
          <w:lang w:val="sl-SI"/>
        </w:rPr>
        <w:t>“</w:t>
      </w:r>
      <w:r w:rsidR="00DC52A2" w:rsidRPr="00517195">
        <w:rPr>
          <w:rFonts w:asciiTheme="majorBidi" w:hAnsiTheme="majorBidi" w:cstheme="majorBidi"/>
          <w:lang w:val="sl-SI"/>
        </w:rPr>
        <w:t xml:space="preserve"> na drugi strani. </w:t>
      </w:r>
    </w:p>
    <w:p w14:paraId="7311949F" w14:textId="77777777" w:rsidR="00AD5E51" w:rsidRPr="00517195" w:rsidRDefault="00AD5E51" w:rsidP="00675EC3">
      <w:pPr>
        <w:tabs>
          <w:tab w:val="clear" w:pos="567"/>
        </w:tabs>
        <w:spacing w:line="240" w:lineRule="auto"/>
        <w:rPr>
          <w:rFonts w:asciiTheme="majorBidi" w:hAnsiTheme="majorBidi" w:cstheme="majorBidi"/>
          <w:lang w:val="sl-SI"/>
        </w:rPr>
      </w:pPr>
    </w:p>
    <w:p w14:paraId="047F9C8A" w14:textId="3126AB47" w:rsidR="00DC52A2" w:rsidRPr="00517195" w:rsidRDefault="00DC52A2" w:rsidP="00675EC3">
      <w:pPr>
        <w:tabs>
          <w:tab w:val="clear" w:pos="567"/>
        </w:tabs>
        <w:spacing w:line="240" w:lineRule="auto"/>
        <w:rPr>
          <w:rFonts w:asciiTheme="majorBidi" w:hAnsiTheme="majorBidi" w:cstheme="majorBidi"/>
          <w:lang w:val="sl-SI"/>
        </w:rPr>
      </w:pPr>
      <w:r w:rsidRPr="00517195">
        <w:rPr>
          <w:rFonts w:asciiTheme="majorBidi" w:hAnsiTheme="majorBidi" w:cstheme="majorBidi"/>
          <w:lang w:val="sl-SI"/>
        </w:rPr>
        <w:t xml:space="preserve">Zdravilo </w:t>
      </w:r>
      <w:r w:rsidR="00AD5E51" w:rsidRPr="00517195">
        <w:rPr>
          <w:rFonts w:asciiTheme="majorBidi" w:hAnsiTheme="majorBidi" w:cstheme="majorBidi"/>
          <w:lang w:val="sl-SI"/>
        </w:rPr>
        <w:t xml:space="preserve">je </w:t>
      </w:r>
      <w:r w:rsidRPr="00517195">
        <w:rPr>
          <w:rFonts w:asciiTheme="majorBidi" w:hAnsiTheme="majorBidi" w:cstheme="majorBidi"/>
          <w:lang w:val="sl-SI"/>
        </w:rPr>
        <w:t xml:space="preserve">na voljo v plastenkah </w:t>
      </w:r>
      <w:r w:rsidR="00AD5E51" w:rsidRPr="00517195">
        <w:rPr>
          <w:rFonts w:asciiTheme="majorBidi" w:hAnsiTheme="majorBidi" w:cstheme="majorBidi"/>
          <w:lang w:val="sl-SI"/>
        </w:rPr>
        <w:t xml:space="preserve">s sušilnim sredstvom (SUŠILNEGA SREDSTVA NE SMETE ZAUŽITI) s </w:t>
      </w:r>
      <w:r w:rsidRPr="00517195">
        <w:rPr>
          <w:rFonts w:asciiTheme="majorBidi" w:hAnsiTheme="majorBidi" w:cstheme="majorBidi"/>
          <w:lang w:val="sl-SI"/>
        </w:rPr>
        <w:t>po 30</w:t>
      </w:r>
      <w:r w:rsidR="00B5330C">
        <w:rPr>
          <w:rFonts w:asciiTheme="majorBidi" w:hAnsiTheme="majorBidi" w:cstheme="majorBidi"/>
          <w:lang w:val="sl-SI"/>
        </w:rPr>
        <w:t xml:space="preserve"> ali 90</w:t>
      </w:r>
      <w:r w:rsidRPr="00517195">
        <w:rPr>
          <w:rFonts w:asciiTheme="majorBidi" w:hAnsiTheme="majorBidi" w:cstheme="majorBidi"/>
          <w:lang w:val="sl-SI"/>
        </w:rPr>
        <w:t> </w:t>
      </w:r>
      <w:r w:rsidR="00AD5E51" w:rsidRPr="00517195">
        <w:rPr>
          <w:rFonts w:asciiTheme="majorBidi" w:hAnsiTheme="majorBidi" w:cstheme="majorBidi"/>
          <w:lang w:val="sl-SI"/>
        </w:rPr>
        <w:t>filmsko obloženi</w:t>
      </w:r>
      <w:r w:rsidR="00E10451" w:rsidRPr="00517195">
        <w:rPr>
          <w:rFonts w:asciiTheme="majorBidi" w:hAnsiTheme="majorBidi" w:cstheme="majorBidi"/>
          <w:lang w:val="sl-SI"/>
        </w:rPr>
        <w:t>mi</w:t>
      </w:r>
      <w:r w:rsidR="00AD5E51" w:rsidRPr="00517195">
        <w:rPr>
          <w:rFonts w:asciiTheme="majorBidi" w:hAnsiTheme="majorBidi" w:cstheme="majorBidi"/>
          <w:lang w:val="sl-SI"/>
        </w:rPr>
        <w:t xml:space="preserve"> </w:t>
      </w:r>
      <w:r w:rsidRPr="00517195">
        <w:rPr>
          <w:rFonts w:asciiTheme="majorBidi" w:hAnsiTheme="majorBidi" w:cstheme="majorBidi"/>
          <w:lang w:val="sl-SI"/>
        </w:rPr>
        <w:t>tablet</w:t>
      </w:r>
      <w:r w:rsidR="00E10451" w:rsidRPr="00517195">
        <w:rPr>
          <w:rFonts w:asciiTheme="majorBidi" w:hAnsiTheme="majorBidi" w:cstheme="majorBidi"/>
          <w:lang w:val="sl-SI"/>
        </w:rPr>
        <w:t>ami</w:t>
      </w:r>
      <w:r w:rsidR="00AD5E51" w:rsidRPr="00517195">
        <w:rPr>
          <w:rFonts w:asciiTheme="majorBidi" w:hAnsiTheme="majorBidi" w:cstheme="majorBidi"/>
          <w:lang w:val="sl-SI"/>
        </w:rPr>
        <w:t xml:space="preserve"> in v večkratnih pakiranjih </w:t>
      </w:r>
      <w:r w:rsidR="00E10451" w:rsidRPr="00517195">
        <w:rPr>
          <w:rFonts w:asciiTheme="majorBidi" w:hAnsiTheme="majorBidi" w:cstheme="majorBidi"/>
          <w:lang w:val="sl-SI"/>
        </w:rPr>
        <w:t>z</w:t>
      </w:r>
      <w:r w:rsidR="00AD5E51" w:rsidRPr="00517195">
        <w:rPr>
          <w:rFonts w:asciiTheme="majorBidi" w:hAnsiTheme="majorBidi" w:cstheme="majorBidi"/>
          <w:lang w:val="sl-SI"/>
        </w:rPr>
        <w:t xml:space="preserve"> 90 filmsko </w:t>
      </w:r>
      <w:r w:rsidR="00E10451" w:rsidRPr="00517195">
        <w:rPr>
          <w:rFonts w:asciiTheme="majorBidi" w:hAnsiTheme="majorBidi" w:cstheme="majorBidi"/>
          <w:lang w:val="sl-SI"/>
        </w:rPr>
        <w:t xml:space="preserve">obloženimi </w:t>
      </w:r>
      <w:r w:rsidR="00AD5E51" w:rsidRPr="00517195">
        <w:rPr>
          <w:rFonts w:asciiTheme="majorBidi" w:hAnsiTheme="majorBidi" w:cstheme="majorBidi"/>
          <w:lang w:val="sl-SI"/>
        </w:rPr>
        <w:t>tablet</w:t>
      </w:r>
      <w:r w:rsidR="00E10451" w:rsidRPr="00517195">
        <w:rPr>
          <w:rFonts w:asciiTheme="majorBidi" w:hAnsiTheme="majorBidi" w:cstheme="majorBidi"/>
          <w:lang w:val="sl-SI"/>
        </w:rPr>
        <w:t>ami</w:t>
      </w:r>
      <w:r w:rsidR="00AD5E51" w:rsidRPr="00517195">
        <w:rPr>
          <w:rFonts w:asciiTheme="majorBidi" w:hAnsiTheme="majorBidi" w:cstheme="majorBidi"/>
          <w:lang w:val="sl-SI"/>
        </w:rPr>
        <w:t>, sestavljen</w:t>
      </w:r>
      <w:r w:rsidR="00955FA0" w:rsidRPr="00517195">
        <w:rPr>
          <w:rFonts w:asciiTheme="majorBidi" w:hAnsiTheme="majorBidi" w:cstheme="majorBidi"/>
          <w:lang w:val="sl-SI"/>
        </w:rPr>
        <w:t>ih</w:t>
      </w:r>
      <w:r w:rsidR="00AD5E51" w:rsidRPr="00517195">
        <w:rPr>
          <w:rFonts w:asciiTheme="majorBidi" w:hAnsiTheme="majorBidi" w:cstheme="majorBidi"/>
          <w:lang w:val="sl-SI"/>
        </w:rPr>
        <w:t xml:space="preserve"> iz 3 plastenk, vs</w:t>
      </w:r>
      <w:r w:rsidR="00955FA0" w:rsidRPr="00517195">
        <w:rPr>
          <w:rFonts w:asciiTheme="majorBidi" w:hAnsiTheme="majorBidi" w:cstheme="majorBidi"/>
          <w:lang w:val="sl-SI"/>
        </w:rPr>
        <w:t>a</w:t>
      </w:r>
      <w:r w:rsidR="00AD5E51" w:rsidRPr="00517195">
        <w:rPr>
          <w:rFonts w:asciiTheme="majorBidi" w:hAnsiTheme="majorBidi" w:cstheme="majorBidi"/>
          <w:lang w:val="sl-SI"/>
        </w:rPr>
        <w:t>ka s po 30 filmsko obloženimi tabletami</w:t>
      </w:r>
      <w:r w:rsidR="006E39FC" w:rsidRPr="00517195">
        <w:rPr>
          <w:rFonts w:asciiTheme="majorBidi" w:hAnsiTheme="majorBidi" w:cstheme="majorBidi"/>
          <w:lang w:val="sl-SI"/>
        </w:rPr>
        <w:t xml:space="preserve">. Na voljo je tudi </w:t>
      </w:r>
      <w:r w:rsidR="00E10451" w:rsidRPr="00517195">
        <w:rPr>
          <w:rFonts w:asciiTheme="majorBidi" w:hAnsiTheme="majorBidi" w:cstheme="majorBidi"/>
          <w:lang w:val="sl-SI"/>
        </w:rPr>
        <w:t xml:space="preserve">v </w:t>
      </w:r>
      <w:r w:rsidR="00AD5E51" w:rsidRPr="00517195">
        <w:rPr>
          <w:rFonts w:asciiTheme="majorBidi" w:hAnsiTheme="majorBidi" w:cstheme="majorBidi"/>
          <w:lang w:val="sl-SI"/>
        </w:rPr>
        <w:t>pakiranji</w:t>
      </w:r>
      <w:r w:rsidR="00E10451" w:rsidRPr="00517195">
        <w:rPr>
          <w:rFonts w:asciiTheme="majorBidi" w:hAnsiTheme="majorBidi" w:cstheme="majorBidi"/>
          <w:lang w:val="sl-SI"/>
        </w:rPr>
        <w:t>h</w:t>
      </w:r>
      <w:r w:rsidR="00AD5E51" w:rsidRPr="00517195">
        <w:rPr>
          <w:rFonts w:asciiTheme="majorBidi" w:hAnsiTheme="majorBidi" w:cstheme="majorBidi"/>
          <w:lang w:val="sl-SI"/>
        </w:rPr>
        <w:t xml:space="preserve"> s pretisnimi omoti z vgrajeno plastjo sušilnega sredstv</w:t>
      </w:r>
      <w:r w:rsidR="00955FA0" w:rsidRPr="00517195">
        <w:rPr>
          <w:rFonts w:asciiTheme="majorBidi" w:hAnsiTheme="majorBidi" w:cstheme="majorBidi"/>
          <w:lang w:val="sl-SI"/>
        </w:rPr>
        <w:t>a</w:t>
      </w:r>
      <w:r w:rsidR="00E10451" w:rsidRPr="00517195">
        <w:rPr>
          <w:rFonts w:asciiTheme="majorBidi" w:hAnsiTheme="majorBidi" w:cstheme="majorBidi"/>
          <w:lang w:val="sl-SI"/>
        </w:rPr>
        <w:t>,</w:t>
      </w:r>
      <w:r w:rsidR="00AD5E51" w:rsidRPr="00517195">
        <w:rPr>
          <w:rFonts w:asciiTheme="majorBidi" w:hAnsiTheme="majorBidi" w:cstheme="majorBidi"/>
          <w:lang w:val="sl-SI"/>
        </w:rPr>
        <w:t xml:space="preserve"> s </w:t>
      </w:r>
      <w:r w:rsidR="00955FA0" w:rsidRPr="00517195">
        <w:rPr>
          <w:rFonts w:asciiTheme="majorBidi" w:hAnsiTheme="majorBidi" w:cstheme="majorBidi"/>
          <w:lang w:val="sl-SI"/>
        </w:rPr>
        <w:t>po</w:t>
      </w:r>
      <w:r w:rsidR="00AD5E51" w:rsidRPr="00517195">
        <w:rPr>
          <w:rFonts w:asciiTheme="majorBidi" w:hAnsiTheme="majorBidi" w:cstheme="majorBidi"/>
          <w:lang w:val="sl-SI"/>
        </w:rPr>
        <w:t xml:space="preserve"> 30, 30 x 1, 90 x 1 ali 100 x 1 filmsko obl</w:t>
      </w:r>
      <w:r w:rsidR="00E10451" w:rsidRPr="00517195">
        <w:rPr>
          <w:rFonts w:asciiTheme="majorBidi" w:hAnsiTheme="majorBidi" w:cstheme="majorBidi"/>
          <w:lang w:val="sl-SI"/>
        </w:rPr>
        <w:t>o</w:t>
      </w:r>
      <w:r w:rsidR="00AD5E51" w:rsidRPr="00517195">
        <w:rPr>
          <w:rFonts w:asciiTheme="majorBidi" w:hAnsiTheme="majorBidi" w:cstheme="majorBidi"/>
          <w:lang w:val="sl-SI"/>
        </w:rPr>
        <w:t>ženo tableto</w:t>
      </w:r>
      <w:r w:rsidR="00A31A03" w:rsidRPr="00517195">
        <w:rPr>
          <w:rFonts w:asciiTheme="majorBidi" w:hAnsiTheme="majorBidi" w:cstheme="majorBidi"/>
          <w:lang w:val="sl-SI"/>
        </w:rPr>
        <w:t xml:space="preserve"> </w:t>
      </w:r>
      <w:r w:rsidR="00A31A03" w:rsidRPr="00614189">
        <w:rPr>
          <w:rFonts w:asciiTheme="majorBidi" w:hAnsiTheme="majorBidi" w:cstheme="majorBidi"/>
          <w:lang w:val="sl-SI"/>
        </w:rPr>
        <w:t>i</w:t>
      </w:r>
      <w:r w:rsidR="00A31A03" w:rsidRPr="00517195">
        <w:rPr>
          <w:rFonts w:asciiTheme="majorBidi" w:hAnsiTheme="majorBidi" w:cstheme="majorBidi"/>
          <w:lang w:val="sl-SI"/>
        </w:rPr>
        <w:t>n</w:t>
      </w:r>
      <w:r w:rsidR="00A31A03" w:rsidRPr="00614189">
        <w:rPr>
          <w:rFonts w:asciiTheme="majorBidi" w:hAnsiTheme="majorBidi" w:cstheme="majorBidi"/>
          <w:lang w:val="sl-SI"/>
        </w:rPr>
        <w:t xml:space="preserve"> pakiranjih s pretisnimi omoti s po</w:t>
      </w:r>
      <w:r w:rsidR="00A31A03" w:rsidRPr="00517195">
        <w:rPr>
          <w:rFonts w:asciiTheme="majorBidi" w:hAnsiTheme="majorBidi" w:cstheme="majorBidi"/>
          <w:lang w:val="sl-SI"/>
        </w:rPr>
        <w:t xml:space="preserve"> 30, 30x1 </w:t>
      </w:r>
      <w:r w:rsidR="00A31A03" w:rsidRPr="00614189">
        <w:rPr>
          <w:rFonts w:asciiTheme="majorBidi" w:hAnsiTheme="majorBidi" w:cstheme="majorBidi"/>
          <w:lang w:val="sl-SI"/>
        </w:rPr>
        <w:t>ali</w:t>
      </w:r>
      <w:r w:rsidR="00A31A03" w:rsidRPr="00517195">
        <w:rPr>
          <w:rFonts w:asciiTheme="majorBidi" w:hAnsiTheme="majorBidi" w:cstheme="majorBidi"/>
          <w:lang w:val="sl-SI"/>
        </w:rPr>
        <w:t xml:space="preserve"> 90x1 film</w:t>
      </w:r>
      <w:r w:rsidR="00A31A03" w:rsidRPr="00614189">
        <w:rPr>
          <w:rFonts w:asciiTheme="majorBidi" w:hAnsiTheme="majorBidi" w:cstheme="majorBidi"/>
          <w:lang w:val="sl-SI"/>
        </w:rPr>
        <w:t>sko obloženimi</w:t>
      </w:r>
      <w:r w:rsidR="00A31A03" w:rsidRPr="00517195">
        <w:rPr>
          <w:rFonts w:asciiTheme="majorBidi" w:hAnsiTheme="majorBidi" w:cstheme="majorBidi"/>
          <w:lang w:val="sl-SI"/>
        </w:rPr>
        <w:t xml:space="preserve"> tablet</w:t>
      </w:r>
      <w:r w:rsidR="00A31A03" w:rsidRPr="00614189">
        <w:rPr>
          <w:rFonts w:asciiTheme="majorBidi" w:hAnsiTheme="majorBidi" w:cstheme="majorBidi"/>
          <w:lang w:val="sl-SI"/>
        </w:rPr>
        <w:t>ami</w:t>
      </w:r>
      <w:r w:rsidR="00AD5E51" w:rsidRPr="00517195">
        <w:rPr>
          <w:rFonts w:asciiTheme="majorBidi" w:hAnsiTheme="majorBidi" w:cstheme="majorBidi"/>
          <w:lang w:val="sl-SI"/>
        </w:rPr>
        <w:t>.</w:t>
      </w:r>
    </w:p>
    <w:p w14:paraId="2EA5140E" w14:textId="77777777" w:rsidR="008D3AEE" w:rsidRPr="00517195" w:rsidRDefault="008D3AEE" w:rsidP="00675EC3">
      <w:pPr>
        <w:tabs>
          <w:tab w:val="clear" w:pos="567"/>
        </w:tabs>
        <w:spacing w:line="240" w:lineRule="auto"/>
        <w:rPr>
          <w:rFonts w:asciiTheme="majorBidi" w:hAnsiTheme="majorBidi" w:cstheme="majorBidi"/>
          <w:lang w:val="sl-SI"/>
        </w:rPr>
      </w:pPr>
    </w:p>
    <w:p w14:paraId="0DFF203A" w14:textId="77777777" w:rsidR="00DC52A2" w:rsidRPr="00517195" w:rsidRDefault="00DC52A2" w:rsidP="00675EC3">
      <w:pPr>
        <w:tabs>
          <w:tab w:val="clear" w:pos="567"/>
        </w:tabs>
        <w:spacing w:line="240" w:lineRule="auto"/>
        <w:rPr>
          <w:rFonts w:asciiTheme="majorBidi" w:hAnsiTheme="majorBidi" w:cstheme="majorBidi"/>
          <w:lang w:val="sl-SI"/>
        </w:rPr>
      </w:pPr>
      <w:r w:rsidRPr="00517195">
        <w:rPr>
          <w:rFonts w:asciiTheme="majorBidi" w:hAnsiTheme="majorBidi" w:cstheme="majorBidi"/>
          <w:noProof/>
          <w:lang w:val="sl-SI"/>
        </w:rPr>
        <w:t xml:space="preserve">Na trgu </w:t>
      </w:r>
      <w:r w:rsidRPr="00517195">
        <w:rPr>
          <w:rFonts w:asciiTheme="majorBidi" w:hAnsiTheme="majorBidi" w:cstheme="majorBidi"/>
          <w:lang w:val="sl-SI"/>
        </w:rPr>
        <w:t xml:space="preserve">morda </w:t>
      </w:r>
      <w:r w:rsidRPr="00517195">
        <w:rPr>
          <w:rFonts w:asciiTheme="majorBidi" w:hAnsiTheme="majorBidi" w:cstheme="majorBidi"/>
          <w:noProof/>
          <w:lang w:val="sl-SI"/>
        </w:rPr>
        <w:t>ni vseh navedenih pakiranj.</w:t>
      </w:r>
    </w:p>
    <w:p w14:paraId="0F83FAF5" w14:textId="77777777" w:rsidR="00DC52A2" w:rsidRPr="00517195" w:rsidRDefault="00DC52A2" w:rsidP="00675EC3">
      <w:pPr>
        <w:tabs>
          <w:tab w:val="clear" w:pos="567"/>
        </w:tabs>
        <w:spacing w:line="240" w:lineRule="auto"/>
        <w:rPr>
          <w:rFonts w:asciiTheme="majorBidi" w:hAnsiTheme="majorBidi" w:cstheme="majorBidi"/>
          <w:lang w:val="sl-SI"/>
        </w:rPr>
      </w:pPr>
    </w:p>
    <w:p w14:paraId="553F5115" w14:textId="77777777" w:rsidR="00DC52A2" w:rsidRPr="00517195" w:rsidRDefault="00DC52A2" w:rsidP="00675EC3">
      <w:pPr>
        <w:keepNext/>
        <w:numPr>
          <w:ilvl w:val="12"/>
          <w:numId w:val="0"/>
        </w:numPr>
        <w:tabs>
          <w:tab w:val="clear" w:pos="567"/>
        </w:tabs>
        <w:spacing w:line="240" w:lineRule="auto"/>
        <w:rPr>
          <w:rFonts w:asciiTheme="majorBidi" w:hAnsiTheme="majorBidi" w:cstheme="majorBidi"/>
          <w:b/>
          <w:noProof/>
          <w:lang w:val="sl-SI"/>
        </w:rPr>
      </w:pPr>
      <w:r w:rsidRPr="00517195">
        <w:rPr>
          <w:rFonts w:asciiTheme="majorBidi" w:hAnsiTheme="majorBidi" w:cstheme="majorBidi"/>
          <w:b/>
          <w:noProof/>
          <w:lang w:val="sl-SI"/>
        </w:rPr>
        <w:t>Imetnik dovoljenja za promet z zdravilom</w:t>
      </w:r>
    </w:p>
    <w:p w14:paraId="791688CA" w14:textId="77777777" w:rsidR="001F74D2" w:rsidRPr="00517195" w:rsidRDefault="001F74D2" w:rsidP="00675EC3">
      <w:pPr>
        <w:keepNext/>
        <w:autoSpaceDE w:val="0"/>
        <w:autoSpaceDN w:val="0"/>
        <w:spacing w:line="240" w:lineRule="auto"/>
        <w:ind w:right="108"/>
        <w:rPr>
          <w:rFonts w:asciiTheme="majorBidi" w:hAnsiTheme="majorBidi" w:cstheme="majorBidi"/>
        </w:rPr>
      </w:pPr>
      <w:r w:rsidRPr="00517195">
        <w:rPr>
          <w:rFonts w:asciiTheme="majorBidi" w:hAnsiTheme="majorBidi" w:cstheme="majorBidi"/>
          <w:color w:val="000000"/>
        </w:rPr>
        <w:t>Mylan Pharmaceuticals Limited</w:t>
      </w:r>
    </w:p>
    <w:p w14:paraId="708A9861" w14:textId="77777777" w:rsidR="001F74D2" w:rsidRPr="00517195" w:rsidRDefault="001F74D2" w:rsidP="00675EC3">
      <w:pPr>
        <w:keepNext/>
        <w:autoSpaceDE w:val="0"/>
        <w:autoSpaceDN w:val="0"/>
        <w:spacing w:line="240" w:lineRule="auto"/>
        <w:ind w:right="108"/>
        <w:rPr>
          <w:rFonts w:asciiTheme="majorBidi" w:hAnsiTheme="majorBidi" w:cstheme="majorBidi"/>
        </w:rPr>
      </w:pPr>
      <w:proofErr w:type="spellStart"/>
      <w:r w:rsidRPr="00517195">
        <w:rPr>
          <w:rFonts w:asciiTheme="majorBidi" w:hAnsiTheme="majorBidi" w:cstheme="majorBidi"/>
          <w:color w:val="000000"/>
        </w:rPr>
        <w:t>Damastown</w:t>
      </w:r>
      <w:proofErr w:type="spellEnd"/>
      <w:r w:rsidRPr="00517195">
        <w:rPr>
          <w:rFonts w:asciiTheme="majorBidi" w:hAnsiTheme="majorBidi" w:cstheme="majorBidi"/>
          <w:color w:val="000000"/>
        </w:rPr>
        <w:t xml:space="preserve"> Industrial Park, </w:t>
      </w:r>
    </w:p>
    <w:p w14:paraId="1004A9C4" w14:textId="77777777" w:rsidR="001F74D2" w:rsidRPr="00517195" w:rsidRDefault="001F74D2" w:rsidP="00675EC3">
      <w:pPr>
        <w:keepNext/>
        <w:autoSpaceDE w:val="0"/>
        <w:autoSpaceDN w:val="0"/>
        <w:spacing w:line="240" w:lineRule="auto"/>
        <w:ind w:right="108"/>
        <w:rPr>
          <w:rFonts w:asciiTheme="majorBidi" w:hAnsiTheme="majorBidi" w:cstheme="majorBidi"/>
        </w:rPr>
      </w:pPr>
      <w:proofErr w:type="spellStart"/>
      <w:r w:rsidRPr="00517195">
        <w:rPr>
          <w:rFonts w:asciiTheme="majorBidi" w:hAnsiTheme="majorBidi" w:cstheme="majorBidi"/>
          <w:color w:val="000000"/>
        </w:rPr>
        <w:t>Mulhuddart</w:t>
      </w:r>
      <w:proofErr w:type="spellEnd"/>
      <w:r w:rsidRPr="00517195">
        <w:rPr>
          <w:rFonts w:asciiTheme="majorBidi" w:hAnsiTheme="majorBidi" w:cstheme="majorBidi"/>
          <w:color w:val="000000"/>
        </w:rPr>
        <w:t xml:space="preserve">, Dublin 15, </w:t>
      </w:r>
    </w:p>
    <w:p w14:paraId="1DF186AB" w14:textId="77777777" w:rsidR="001F74D2" w:rsidRPr="00517195" w:rsidRDefault="001F74D2" w:rsidP="00675EC3">
      <w:pPr>
        <w:autoSpaceDE w:val="0"/>
        <w:autoSpaceDN w:val="0"/>
        <w:spacing w:line="240" w:lineRule="auto"/>
        <w:ind w:right="108"/>
        <w:rPr>
          <w:rFonts w:asciiTheme="majorBidi" w:hAnsiTheme="majorBidi" w:cstheme="majorBidi"/>
        </w:rPr>
      </w:pPr>
      <w:r w:rsidRPr="00517195">
        <w:rPr>
          <w:rFonts w:asciiTheme="majorBidi" w:hAnsiTheme="majorBidi" w:cstheme="majorBidi"/>
          <w:color w:val="000000"/>
        </w:rPr>
        <w:t>DUBLIN</w:t>
      </w:r>
    </w:p>
    <w:p w14:paraId="55C80604" w14:textId="77777777" w:rsidR="001F74D2" w:rsidRPr="00517195" w:rsidRDefault="001F74D2" w:rsidP="00675EC3">
      <w:pPr>
        <w:autoSpaceDE w:val="0"/>
        <w:autoSpaceDN w:val="0"/>
        <w:spacing w:line="240" w:lineRule="auto"/>
        <w:ind w:right="108"/>
        <w:jc w:val="both"/>
        <w:rPr>
          <w:rFonts w:asciiTheme="majorBidi" w:hAnsiTheme="majorBidi" w:cstheme="majorBidi"/>
          <w:color w:val="000000"/>
        </w:rPr>
      </w:pPr>
      <w:proofErr w:type="spellStart"/>
      <w:r w:rsidRPr="00517195">
        <w:rPr>
          <w:rFonts w:asciiTheme="majorBidi" w:hAnsiTheme="majorBidi" w:cstheme="majorBidi"/>
          <w:color w:val="000000"/>
        </w:rPr>
        <w:t>Irska</w:t>
      </w:r>
      <w:proofErr w:type="spellEnd"/>
    </w:p>
    <w:p w14:paraId="759BB49F" w14:textId="77777777" w:rsidR="00DC52A2" w:rsidRPr="00517195" w:rsidRDefault="00DC52A2" w:rsidP="00675EC3">
      <w:pPr>
        <w:numPr>
          <w:ilvl w:val="12"/>
          <w:numId w:val="0"/>
        </w:numPr>
        <w:tabs>
          <w:tab w:val="clear" w:pos="567"/>
        </w:tabs>
        <w:spacing w:line="240" w:lineRule="auto"/>
        <w:ind w:right="-2"/>
        <w:rPr>
          <w:rFonts w:asciiTheme="majorBidi" w:hAnsiTheme="majorBidi" w:cstheme="majorBidi"/>
          <w:lang w:val="sl-SI"/>
        </w:rPr>
      </w:pPr>
    </w:p>
    <w:p w14:paraId="716D2A8D" w14:textId="77777777" w:rsidR="00DC52A2" w:rsidRPr="00517195" w:rsidRDefault="00F33A91" w:rsidP="00675EC3">
      <w:pPr>
        <w:keepNext/>
        <w:numPr>
          <w:ilvl w:val="12"/>
          <w:numId w:val="0"/>
        </w:numPr>
        <w:tabs>
          <w:tab w:val="clear" w:pos="567"/>
        </w:tabs>
        <w:spacing w:line="240" w:lineRule="auto"/>
        <w:rPr>
          <w:rFonts w:asciiTheme="majorBidi" w:hAnsiTheme="majorBidi" w:cstheme="majorBidi"/>
          <w:b/>
          <w:lang w:val="sl-SI"/>
        </w:rPr>
      </w:pPr>
      <w:r w:rsidRPr="00517195">
        <w:rPr>
          <w:rFonts w:asciiTheme="majorBidi" w:hAnsiTheme="majorBidi" w:cstheme="majorBidi"/>
          <w:b/>
          <w:lang w:val="sl-SI"/>
        </w:rPr>
        <w:t>Proizvajalec</w:t>
      </w:r>
    </w:p>
    <w:p w14:paraId="70E5AC45" w14:textId="77777777" w:rsidR="00C8768E" w:rsidRDefault="00AD5E51" w:rsidP="00675EC3">
      <w:pPr>
        <w:spacing w:line="240" w:lineRule="auto"/>
        <w:ind w:right="-20"/>
        <w:rPr>
          <w:rFonts w:asciiTheme="majorBidi" w:hAnsiTheme="majorBidi" w:cstheme="majorBidi"/>
          <w:lang w:val="sl-SI"/>
        </w:rPr>
      </w:pPr>
      <w:r w:rsidRPr="00517195">
        <w:rPr>
          <w:rFonts w:asciiTheme="majorBidi" w:hAnsiTheme="majorBidi" w:cstheme="majorBidi"/>
          <w:lang w:val="sl-SI"/>
        </w:rPr>
        <w:t>Mylan Hungary Kft</w:t>
      </w:r>
      <w:r w:rsidR="00C8768E">
        <w:rPr>
          <w:rFonts w:asciiTheme="majorBidi" w:hAnsiTheme="majorBidi" w:cstheme="majorBidi"/>
          <w:lang w:val="sl-SI"/>
        </w:rPr>
        <w:t>,</w:t>
      </w:r>
    </w:p>
    <w:p w14:paraId="5CD2C5F8" w14:textId="77777777" w:rsidR="00C8768E" w:rsidRDefault="00AD5E51" w:rsidP="00675EC3">
      <w:pPr>
        <w:spacing w:line="240" w:lineRule="auto"/>
        <w:ind w:right="-20"/>
        <w:rPr>
          <w:rFonts w:asciiTheme="majorBidi" w:hAnsiTheme="majorBidi" w:cstheme="majorBidi"/>
          <w:lang w:val="sl-SI"/>
        </w:rPr>
      </w:pPr>
      <w:r w:rsidRPr="00517195">
        <w:rPr>
          <w:rFonts w:asciiTheme="majorBidi" w:hAnsiTheme="majorBidi" w:cstheme="majorBidi"/>
          <w:lang w:val="sl-SI"/>
        </w:rPr>
        <w:t>Mylan utca 1, H-2900 Komárom,</w:t>
      </w:r>
    </w:p>
    <w:p w14:paraId="0406478E" w14:textId="1D01B468" w:rsidR="00AD5E51" w:rsidRPr="00517195" w:rsidRDefault="00AD5E51" w:rsidP="00675EC3">
      <w:pPr>
        <w:spacing w:line="240" w:lineRule="auto"/>
        <w:ind w:right="-20"/>
        <w:rPr>
          <w:rFonts w:asciiTheme="majorBidi" w:hAnsiTheme="majorBidi" w:cstheme="majorBidi"/>
          <w:lang w:val="sl-SI"/>
        </w:rPr>
      </w:pPr>
      <w:r w:rsidRPr="00517195">
        <w:rPr>
          <w:rFonts w:asciiTheme="majorBidi" w:hAnsiTheme="majorBidi" w:cstheme="majorBidi"/>
          <w:lang w:val="sl-SI"/>
        </w:rPr>
        <w:t>Madžarska</w:t>
      </w:r>
    </w:p>
    <w:p w14:paraId="1A333358" w14:textId="77777777" w:rsidR="00AD5E51" w:rsidRPr="00517195" w:rsidRDefault="00AD5E51" w:rsidP="00675EC3">
      <w:pPr>
        <w:spacing w:line="240" w:lineRule="auto"/>
        <w:ind w:right="-20"/>
        <w:rPr>
          <w:rFonts w:asciiTheme="majorBidi" w:hAnsiTheme="majorBidi" w:cstheme="majorBidi"/>
          <w:lang w:val="sl-SI"/>
        </w:rPr>
      </w:pPr>
    </w:p>
    <w:p w14:paraId="4306BB9E" w14:textId="77777777" w:rsidR="00C8768E" w:rsidRPr="00C8768E" w:rsidRDefault="00AD5E51" w:rsidP="00675EC3">
      <w:pPr>
        <w:spacing w:line="240" w:lineRule="auto"/>
        <w:rPr>
          <w:rFonts w:asciiTheme="majorBidi" w:hAnsiTheme="majorBidi" w:cstheme="majorBidi"/>
          <w:noProof/>
          <w:szCs w:val="22"/>
          <w:highlight w:val="lightGray"/>
          <w:lang w:val="sl-SI"/>
        </w:rPr>
      </w:pPr>
      <w:r w:rsidRPr="00C8768E">
        <w:rPr>
          <w:rFonts w:asciiTheme="majorBidi" w:hAnsiTheme="majorBidi" w:cstheme="majorBidi"/>
          <w:noProof/>
          <w:szCs w:val="22"/>
          <w:highlight w:val="lightGray"/>
          <w:lang w:val="sl-SI"/>
        </w:rPr>
        <w:t>Medis International a.s</w:t>
      </w:r>
      <w:r w:rsidR="00C8768E" w:rsidRPr="00C8768E">
        <w:rPr>
          <w:rFonts w:asciiTheme="majorBidi" w:hAnsiTheme="majorBidi" w:cstheme="majorBidi"/>
          <w:noProof/>
          <w:szCs w:val="22"/>
          <w:highlight w:val="lightGray"/>
          <w:lang w:val="sl-SI"/>
        </w:rPr>
        <w:t>,</w:t>
      </w:r>
    </w:p>
    <w:p w14:paraId="55D7EFE1" w14:textId="77777777" w:rsidR="00C8768E" w:rsidRPr="00C8768E" w:rsidRDefault="00AD5E51" w:rsidP="00675EC3">
      <w:pPr>
        <w:spacing w:line="240" w:lineRule="auto"/>
        <w:rPr>
          <w:rFonts w:asciiTheme="majorBidi" w:hAnsiTheme="majorBidi" w:cstheme="majorBidi"/>
          <w:noProof/>
          <w:szCs w:val="22"/>
          <w:highlight w:val="lightGray"/>
          <w:lang w:val="sl-SI"/>
        </w:rPr>
      </w:pPr>
      <w:r w:rsidRPr="00C8768E">
        <w:rPr>
          <w:rFonts w:asciiTheme="majorBidi" w:hAnsiTheme="majorBidi" w:cstheme="majorBidi"/>
          <w:noProof/>
          <w:szCs w:val="22"/>
          <w:highlight w:val="lightGray"/>
          <w:lang w:val="sl-SI"/>
        </w:rPr>
        <w:lastRenderedPageBreak/>
        <w:t>vyrobani zavod Bolatice,</w:t>
      </w:r>
      <w:r w:rsidR="000242C2" w:rsidRPr="00C8768E">
        <w:rPr>
          <w:rFonts w:asciiTheme="majorBidi" w:hAnsiTheme="majorBidi" w:cstheme="majorBidi"/>
          <w:noProof/>
          <w:szCs w:val="22"/>
          <w:highlight w:val="lightGray"/>
          <w:lang w:val="sl-SI"/>
        </w:rPr>
        <w:t xml:space="preserve"> </w:t>
      </w:r>
      <w:r w:rsidRPr="00C8768E">
        <w:rPr>
          <w:rFonts w:asciiTheme="majorBidi" w:hAnsiTheme="majorBidi" w:cstheme="majorBidi"/>
          <w:noProof/>
          <w:szCs w:val="22"/>
          <w:highlight w:val="lightGray"/>
          <w:lang w:val="sl-SI"/>
        </w:rPr>
        <w:t>Prumyslova, -961/16, Bolatice</w:t>
      </w:r>
      <w:r w:rsidR="00C8768E" w:rsidRPr="00C8768E">
        <w:rPr>
          <w:rFonts w:asciiTheme="majorBidi" w:hAnsiTheme="majorBidi" w:cstheme="majorBidi"/>
          <w:noProof/>
          <w:szCs w:val="22"/>
          <w:highlight w:val="lightGray"/>
          <w:lang w:val="sl-SI"/>
        </w:rPr>
        <w:t>,</w:t>
      </w:r>
    </w:p>
    <w:p w14:paraId="3945705D" w14:textId="581A6DF1" w:rsidR="00AD5E51" w:rsidRPr="00517195" w:rsidRDefault="00AD5E51" w:rsidP="00675EC3">
      <w:pPr>
        <w:spacing w:line="240" w:lineRule="auto"/>
        <w:rPr>
          <w:rFonts w:asciiTheme="majorBidi" w:hAnsiTheme="majorBidi" w:cstheme="majorBidi"/>
          <w:noProof/>
          <w:szCs w:val="22"/>
          <w:lang w:val="sl-SI"/>
        </w:rPr>
      </w:pPr>
      <w:r w:rsidRPr="00C8768E">
        <w:rPr>
          <w:rFonts w:asciiTheme="majorBidi" w:hAnsiTheme="majorBidi" w:cstheme="majorBidi"/>
          <w:noProof/>
          <w:szCs w:val="22"/>
          <w:highlight w:val="lightGray"/>
          <w:lang w:val="sl-SI"/>
        </w:rPr>
        <w:t xml:space="preserve">747 23, </w:t>
      </w:r>
      <w:r w:rsidR="00305942" w:rsidRPr="00C8768E">
        <w:rPr>
          <w:rFonts w:asciiTheme="majorBidi" w:hAnsiTheme="majorBidi" w:cstheme="majorBidi"/>
          <w:noProof/>
          <w:szCs w:val="22"/>
          <w:highlight w:val="lightGray"/>
          <w:lang w:val="sl-SI"/>
        </w:rPr>
        <w:t>Češka</w:t>
      </w:r>
      <w:r w:rsidRPr="00517195">
        <w:rPr>
          <w:rFonts w:asciiTheme="majorBidi" w:hAnsiTheme="majorBidi" w:cstheme="majorBidi"/>
          <w:noProof/>
          <w:szCs w:val="22"/>
          <w:lang w:val="sl-SI"/>
        </w:rPr>
        <w:t xml:space="preserve"> </w:t>
      </w:r>
    </w:p>
    <w:p w14:paraId="37F47EDF" w14:textId="77777777" w:rsidR="00AD5E51" w:rsidRPr="00517195" w:rsidRDefault="00AD5E51" w:rsidP="00675EC3">
      <w:pPr>
        <w:spacing w:line="240" w:lineRule="auto"/>
        <w:ind w:right="-20"/>
        <w:rPr>
          <w:rFonts w:asciiTheme="majorBidi" w:hAnsiTheme="majorBidi" w:cstheme="majorBidi"/>
          <w:lang w:val="sl-SI"/>
        </w:rPr>
      </w:pPr>
    </w:p>
    <w:p w14:paraId="39B3F7BF" w14:textId="275909A6" w:rsidR="00AC3D38" w:rsidRPr="00C8768E" w:rsidRDefault="00AC3D38" w:rsidP="00675EC3">
      <w:pPr>
        <w:keepNext/>
        <w:tabs>
          <w:tab w:val="clear" w:pos="567"/>
        </w:tabs>
        <w:spacing w:line="240" w:lineRule="auto"/>
        <w:rPr>
          <w:rFonts w:asciiTheme="majorBidi" w:hAnsiTheme="majorBidi" w:cstheme="majorBidi"/>
          <w:szCs w:val="22"/>
          <w:highlight w:val="lightGray"/>
          <w:lang w:val="de-DE"/>
        </w:rPr>
      </w:pPr>
      <w:del w:id="8" w:author="Anonymous Viatris" w:date="2026-04-10T19:06:00Z" w16du:dateUtc="2026-04-10T13:36:00Z">
        <w:r w:rsidRPr="00C8768E" w:rsidDel="00FF2C0E">
          <w:rPr>
            <w:rFonts w:asciiTheme="majorBidi" w:hAnsiTheme="majorBidi" w:cstheme="majorBidi"/>
            <w:szCs w:val="22"/>
            <w:highlight w:val="lightGray"/>
            <w:lang w:val="de-DE"/>
          </w:rPr>
          <w:delText xml:space="preserve">Mylan </w:delText>
        </w:r>
      </w:del>
      <w:ins w:id="9" w:author="Anonymous Viatris" w:date="2026-04-10T19:06:00Z" w16du:dateUtc="2026-04-10T13:36:00Z">
        <w:r w:rsidR="00FF2C0E">
          <w:rPr>
            <w:rFonts w:asciiTheme="majorBidi" w:hAnsiTheme="majorBidi" w:cstheme="majorBidi"/>
            <w:szCs w:val="22"/>
            <w:highlight w:val="lightGray"/>
            <w:lang w:val="de-DE"/>
          </w:rPr>
          <w:t>Viatris</w:t>
        </w:r>
        <w:r w:rsidR="00FF2C0E" w:rsidRPr="00C8768E">
          <w:rPr>
            <w:rFonts w:asciiTheme="majorBidi" w:hAnsiTheme="majorBidi" w:cstheme="majorBidi"/>
            <w:szCs w:val="22"/>
            <w:highlight w:val="lightGray"/>
            <w:lang w:val="de-DE"/>
          </w:rPr>
          <w:t xml:space="preserve"> </w:t>
        </w:r>
      </w:ins>
      <w:r w:rsidRPr="00C8768E">
        <w:rPr>
          <w:rFonts w:asciiTheme="majorBidi" w:hAnsiTheme="majorBidi" w:cstheme="majorBidi"/>
          <w:szCs w:val="22"/>
          <w:highlight w:val="lightGray"/>
          <w:lang w:val="de-DE"/>
        </w:rPr>
        <w:t>Germany GmbH</w:t>
      </w:r>
    </w:p>
    <w:p w14:paraId="48341FD8" w14:textId="77777777" w:rsidR="00AC3D38" w:rsidRPr="00C8768E" w:rsidRDefault="00AC3D38" w:rsidP="00675EC3">
      <w:pPr>
        <w:keepNext/>
        <w:tabs>
          <w:tab w:val="clear" w:pos="567"/>
        </w:tabs>
        <w:spacing w:line="240" w:lineRule="auto"/>
        <w:rPr>
          <w:rFonts w:asciiTheme="majorBidi" w:hAnsiTheme="majorBidi" w:cstheme="majorBidi"/>
          <w:szCs w:val="22"/>
          <w:highlight w:val="lightGray"/>
          <w:lang w:val="de-DE"/>
        </w:rPr>
      </w:pPr>
      <w:r w:rsidRPr="00C8768E">
        <w:rPr>
          <w:rFonts w:asciiTheme="majorBidi" w:hAnsiTheme="majorBidi" w:cstheme="majorBidi"/>
          <w:szCs w:val="22"/>
          <w:highlight w:val="lightGray"/>
          <w:lang w:val="de-DE"/>
        </w:rPr>
        <w:t>Zweigniederlassung Bad Homburg v. d. Hoehe, Benzstrasse 1</w:t>
      </w:r>
    </w:p>
    <w:p w14:paraId="12B689EC" w14:textId="77777777" w:rsidR="00AC3D38" w:rsidRPr="00C8768E" w:rsidRDefault="00AC3D38" w:rsidP="00675EC3">
      <w:pPr>
        <w:keepNext/>
        <w:tabs>
          <w:tab w:val="clear" w:pos="567"/>
        </w:tabs>
        <w:spacing w:line="240" w:lineRule="auto"/>
        <w:rPr>
          <w:rFonts w:asciiTheme="majorBidi" w:hAnsiTheme="majorBidi" w:cstheme="majorBidi"/>
          <w:szCs w:val="22"/>
          <w:highlight w:val="lightGray"/>
          <w:lang w:val="de-DE"/>
        </w:rPr>
      </w:pPr>
      <w:r w:rsidRPr="00C8768E">
        <w:rPr>
          <w:rFonts w:asciiTheme="majorBidi" w:hAnsiTheme="majorBidi" w:cstheme="majorBidi"/>
          <w:szCs w:val="22"/>
          <w:highlight w:val="lightGray"/>
          <w:lang w:val="de-DE"/>
        </w:rPr>
        <w:t>Bad Homburg v. d. Hoehe</w:t>
      </w:r>
    </w:p>
    <w:p w14:paraId="7FD5DE26" w14:textId="77777777" w:rsidR="00AC3D38" w:rsidRPr="00C8768E" w:rsidRDefault="00AC3D38" w:rsidP="00675EC3">
      <w:pPr>
        <w:tabs>
          <w:tab w:val="clear" w:pos="567"/>
        </w:tabs>
        <w:spacing w:line="240" w:lineRule="auto"/>
        <w:rPr>
          <w:rFonts w:asciiTheme="majorBidi" w:hAnsiTheme="majorBidi" w:cstheme="majorBidi"/>
          <w:szCs w:val="22"/>
          <w:highlight w:val="lightGray"/>
          <w:lang w:val="de-DE"/>
        </w:rPr>
      </w:pPr>
      <w:r w:rsidRPr="00C8768E">
        <w:rPr>
          <w:rFonts w:asciiTheme="majorBidi" w:hAnsiTheme="majorBidi" w:cstheme="majorBidi"/>
          <w:szCs w:val="22"/>
          <w:highlight w:val="lightGray"/>
          <w:lang w:val="de-DE"/>
        </w:rPr>
        <w:t xml:space="preserve">Hessen, 61352, </w:t>
      </w:r>
    </w:p>
    <w:p w14:paraId="4AB85995" w14:textId="77777777" w:rsidR="00AC3D38" w:rsidRPr="00517195" w:rsidRDefault="00AC3D38" w:rsidP="00675EC3">
      <w:pPr>
        <w:tabs>
          <w:tab w:val="clear" w:pos="567"/>
        </w:tabs>
        <w:spacing w:line="240" w:lineRule="auto"/>
        <w:rPr>
          <w:rFonts w:asciiTheme="majorBidi" w:hAnsiTheme="majorBidi" w:cstheme="majorBidi"/>
          <w:szCs w:val="22"/>
          <w:lang w:val="de-DE"/>
        </w:rPr>
      </w:pPr>
      <w:r w:rsidRPr="00C8768E">
        <w:rPr>
          <w:rFonts w:asciiTheme="majorBidi" w:hAnsiTheme="majorBidi" w:cstheme="majorBidi"/>
          <w:szCs w:val="22"/>
          <w:highlight w:val="lightGray"/>
          <w:lang w:val="de-DE"/>
        </w:rPr>
        <w:t>Nemčija</w:t>
      </w:r>
    </w:p>
    <w:p w14:paraId="1D5173AF" w14:textId="77777777" w:rsidR="00AC3D38" w:rsidRPr="00517195" w:rsidRDefault="00AC3D38" w:rsidP="00675EC3">
      <w:pPr>
        <w:spacing w:line="240" w:lineRule="auto"/>
        <w:ind w:right="-20"/>
        <w:rPr>
          <w:rFonts w:asciiTheme="majorBidi" w:hAnsiTheme="majorBidi" w:cstheme="majorBidi"/>
          <w:lang w:val="sl-SI"/>
        </w:rPr>
      </w:pPr>
    </w:p>
    <w:p w14:paraId="58CFD026" w14:textId="77777777" w:rsidR="00305942" w:rsidRPr="00517195" w:rsidRDefault="00305942" w:rsidP="00675EC3">
      <w:pPr>
        <w:keepNext/>
        <w:numPr>
          <w:ilvl w:val="12"/>
          <w:numId w:val="0"/>
        </w:numPr>
        <w:tabs>
          <w:tab w:val="clear" w:pos="567"/>
        </w:tabs>
        <w:spacing w:line="240" w:lineRule="auto"/>
        <w:rPr>
          <w:rFonts w:asciiTheme="majorBidi" w:eastAsia="Times New Roman" w:hAnsiTheme="majorBidi" w:cstheme="majorBidi"/>
          <w:lang w:val="sl-SI"/>
        </w:rPr>
      </w:pPr>
      <w:r w:rsidRPr="00517195">
        <w:rPr>
          <w:rFonts w:asciiTheme="majorBidi" w:eastAsia="Times New Roman" w:hAnsiTheme="majorBidi" w:cstheme="majorBidi"/>
          <w:lang w:val="sl-SI"/>
        </w:rPr>
        <w:t>Za vse morebitne nadaljnje informacije o tem zdravilu se lahko obrnete na predstavništvo imetnika dovoljenja za promet z zdravilom:</w:t>
      </w:r>
    </w:p>
    <w:p w14:paraId="377117E6" w14:textId="77777777" w:rsidR="00305942" w:rsidRPr="00517195" w:rsidRDefault="00305942" w:rsidP="00675EC3">
      <w:pPr>
        <w:spacing w:line="240" w:lineRule="auto"/>
        <w:rPr>
          <w:rFonts w:asciiTheme="majorBidi" w:hAnsiTheme="majorBidi" w:cstheme="majorBidi"/>
          <w:szCs w:val="22"/>
          <w:lang w:val="sl-SI"/>
        </w:rPr>
      </w:pPr>
    </w:p>
    <w:tbl>
      <w:tblPr>
        <w:tblW w:w="9072" w:type="dxa"/>
        <w:tblLook w:val="04A0" w:firstRow="1" w:lastRow="0" w:firstColumn="1" w:lastColumn="0" w:noHBand="0" w:noVBand="1"/>
      </w:tblPr>
      <w:tblGrid>
        <w:gridCol w:w="4536"/>
        <w:gridCol w:w="4536"/>
      </w:tblGrid>
      <w:tr w:rsidR="000F010E" w:rsidRPr="002A545D" w14:paraId="456A189E" w14:textId="77777777" w:rsidTr="00DD6FD8">
        <w:trPr>
          <w:cantSplit/>
        </w:trPr>
        <w:tc>
          <w:tcPr>
            <w:tcW w:w="4536" w:type="dxa"/>
          </w:tcPr>
          <w:p w14:paraId="54418499" w14:textId="77777777" w:rsidR="000F010E" w:rsidRPr="00A65FE9" w:rsidRDefault="000F010E" w:rsidP="00675EC3">
            <w:pPr>
              <w:spacing w:line="240" w:lineRule="auto"/>
              <w:rPr>
                <w:b/>
                <w:bCs/>
                <w:lang w:val="fr-FR"/>
              </w:rPr>
            </w:pPr>
            <w:proofErr w:type="spellStart"/>
            <w:r w:rsidRPr="00A65FE9">
              <w:rPr>
                <w:b/>
                <w:bCs/>
                <w:lang w:val="fr-FR"/>
              </w:rPr>
              <w:t>België</w:t>
            </w:r>
            <w:proofErr w:type="spellEnd"/>
            <w:r w:rsidRPr="00A65FE9">
              <w:rPr>
                <w:b/>
                <w:bCs/>
                <w:lang w:val="fr-FR"/>
              </w:rPr>
              <w:t>/Belgique/</w:t>
            </w:r>
            <w:proofErr w:type="spellStart"/>
            <w:r w:rsidRPr="00A65FE9">
              <w:rPr>
                <w:b/>
                <w:bCs/>
                <w:lang w:val="fr-FR"/>
              </w:rPr>
              <w:t>Belgien</w:t>
            </w:r>
            <w:proofErr w:type="spellEnd"/>
          </w:p>
          <w:p w14:paraId="7088B174" w14:textId="69A81AED" w:rsidR="000F010E" w:rsidRPr="00A65FE9" w:rsidRDefault="000F010E" w:rsidP="00675EC3">
            <w:pPr>
              <w:spacing w:line="240" w:lineRule="auto"/>
              <w:rPr>
                <w:b/>
                <w:bCs/>
                <w:lang w:val="fr-FR"/>
              </w:rPr>
            </w:pPr>
            <w:r>
              <w:rPr>
                <w:lang w:val="fr-FR"/>
              </w:rPr>
              <w:t>Viatris</w:t>
            </w:r>
          </w:p>
          <w:p w14:paraId="470CA11B" w14:textId="77777777" w:rsidR="000F010E" w:rsidRPr="00D83E3A" w:rsidRDefault="000F010E" w:rsidP="00675EC3">
            <w:pPr>
              <w:spacing w:line="240" w:lineRule="auto"/>
              <w:rPr>
                <w:lang w:val="fr-FR"/>
              </w:rPr>
            </w:pPr>
            <w:r w:rsidRPr="00D83E3A">
              <w:rPr>
                <w:lang w:val="fr-FR"/>
              </w:rPr>
              <w:t>Tél/</w:t>
            </w:r>
            <w:proofErr w:type="gramStart"/>
            <w:r w:rsidRPr="00D83E3A">
              <w:rPr>
                <w:lang w:val="fr-FR"/>
              </w:rPr>
              <w:t>Tel:</w:t>
            </w:r>
            <w:proofErr w:type="gramEnd"/>
            <w:r w:rsidRPr="00D83E3A">
              <w:rPr>
                <w:lang w:val="fr-FR"/>
              </w:rPr>
              <w:t xml:space="preserve"> + 32 (0)2 658 61 00</w:t>
            </w:r>
          </w:p>
          <w:p w14:paraId="4A8D6D4A" w14:textId="77777777" w:rsidR="000F010E" w:rsidRPr="00D83E3A" w:rsidRDefault="000F010E" w:rsidP="00675EC3">
            <w:pPr>
              <w:spacing w:line="240" w:lineRule="auto"/>
              <w:rPr>
                <w:lang w:val="fr-FR"/>
              </w:rPr>
            </w:pPr>
          </w:p>
        </w:tc>
        <w:tc>
          <w:tcPr>
            <w:tcW w:w="4536" w:type="dxa"/>
          </w:tcPr>
          <w:p w14:paraId="2EA6799D" w14:textId="77777777" w:rsidR="000F010E" w:rsidRPr="00C135BA" w:rsidRDefault="000F010E" w:rsidP="00675EC3">
            <w:pPr>
              <w:spacing w:line="240" w:lineRule="auto"/>
              <w:rPr>
                <w:b/>
                <w:bCs/>
                <w:lang w:val="sv-SE"/>
              </w:rPr>
            </w:pPr>
            <w:r w:rsidRPr="00C135BA">
              <w:rPr>
                <w:b/>
                <w:bCs/>
                <w:lang w:val="sv-SE"/>
              </w:rPr>
              <w:t>Lietuva</w:t>
            </w:r>
          </w:p>
          <w:p w14:paraId="43944BAF" w14:textId="711DE3F1" w:rsidR="000F010E" w:rsidRPr="00FE3ABB" w:rsidRDefault="000F010E" w:rsidP="00675EC3">
            <w:pPr>
              <w:spacing w:line="240" w:lineRule="auto"/>
              <w:rPr>
                <w:noProof/>
                <w:szCs w:val="22"/>
              </w:rPr>
            </w:pPr>
            <w:r>
              <w:rPr>
                <w:noProof/>
                <w:szCs w:val="22"/>
              </w:rPr>
              <w:t>Viatris</w:t>
            </w:r>
            <w:r w:rsidRPr="00FE3ABB">
              <w:rPr>
                <w:noProof/>
                <w:szCs w:val="22"/>
              </w:rPr>
              <w:t xml:space="preserve"> UAB</w:t>
            </w:r>
          </w:p>
          <w:p w14:paraId="34060371" w14:textId="77777777" w:rsidR="000F010E" w:rsidRDefault="000F010E" w:rsidP="00675EC3">
            <w:pPr>
              <w:spacing w:line="240" w:lineRule="auto"/>
              <w:rPr>
                <w:noProof/>
                <w:szCs w:val="22"/>
              </w:rPr>
            </w:pPr>
            <w:r w:rsidRPr="00FE3ABB">
              <w:rPr>
                <w:noProof/>
                <w:szCs w:val="22"/>
              </w:rPr>
              <w:t>Tel: +370 5 205 1288</w:t>
            </w:r>
          </w:p>
          <w:p w14:paraId="2B2855A3" w14:textId="3C931A7D" w:rsidR="00DD6FD8" w:rsidRPr="00C135BA" w:rsidRDefault="00DD6FD8" w:rsidP="00675EC3">
            <w:pPr>
              <w:spacing w:line="240" w:lineRule="auto"/>
              <w:rPr>
                <w:lang w:val="sv-SE"/>
              </w:rPr>
            </w:pPr>
          </w:p>
        </w:tc>
      </w:tr>
      <w:tr w:rsidR="000F010E" w:rsidRPr="00A96AEE" w14:paraId="58316350" w14:textId="77777777" w:rsidTr="00DD6FD8">
        <w:trPr>
          <w:cantSplit/>
        </w:trPr>
        <w:tc>
          <w:tcPr>
            <w:tcW w:w="4536" w:type="dxa"/>
          </w:tcPr>
          <w:p w14:paraId="123F4D67" w14:textId="77777777" w:rsidR="000F010E" w:rsidRDefault="000F010E" w:rsidP="00675EC3">
            <w:pPr>
              <w:spacing w:line="240" w:lineRule="auto"/>
              <w:rPr>
                <w:b/>
                <w:bCs/>
              </w:rPr>
            </w:pPr>
            <w:proofErr w:type="spellStart"/>
            <w:r>
              <w:rPr>
                <w:b/>
                <w:bCs/>
              </w:rPr>
              <w:t>България</w:t>
            </w:r>
            <w:proofErr w:type="spellEnd"/>
          </w:p>
          <w:p w14:paraId="21892064" w14:textId="527DA8D8" w:rsidR="000F010E" w:rsidRDefault="00FF2C0E" w:rsidP="00675EC3">
            <w:pPr>
              <w:spacing w:line="240" w:lineRule="auto"/>
              <w:rPr>
                <w:sz w:val="20"/>
                <w:lang w:val="bg-BG"/>
              </w:rPr>
            </w:pPr>
            <w:ins w:id="10" w:author="Anonymous Viatris" w:date="2026-04-10T19:06:00Z" w16du:dateUtc="2026-04-10T13:36:00Z">
              <w:r w:rsidRPr="00B01073">
                <w:rPr>
                  <w:lang w:val="bg-BG"/>
                </w:rPr>
                <w:t xml:space="preserve">Виатрис </w:t>
              </w:r>
            </w:ins>
            <w:del w:id="11" w:author="Anonymous Viatris" w:date="2026-04-10T19:06:00Z" w16du:dateUtc="2026-04-10T13:36:00Z">
              <w:r w:rsidR="000F010E" w:rsidDel="00FF2C0E">
                <w:rPr>
                  <w:lang w:val="bg-BG"/>
                </w:rPr>
                <w:delText xml:space="preserve">Майлан </w:delText>
              </w:r>
            </w:del>
            <w:r w:rsidR="000F010E">
              <w:rPr>
                <w:lang w:val="bg-BG"/>
              </w:rPr>
              <w:t>ЕООД</w:t>
            </w:r>
          </w:p>
          <w:p w14:paraId="24AC6A1B" w14:textId="79478BA5" w:rsidR="000F010E" w:rsidRPr="004B2C19" w:rsidRDefault="000F010E" w:rsidP="00675EC3">
            <w:pPr>
              <w:spacing w:line="240" w:lineRule="auto"/>
            </w:pPr>
            <w:r>
              <w:t>Тел</w:t>
            </w:r>
            <w:r w:rsidR="00B84648">
              <w:t>.</w:t>
            </w:r>
            <w:r>
              <w:t xml:space="preserve">: </w:t>
            </w:r>
            <w:r w:rsidRPr="004B2C19">
              <w:t>+359 2 44 55 400</w:t>
            </w:r>
          </w:p>
          <w:p w14:paraId="056F561E" w14:textId="77777777" w:rsidR="000F010E" w:rsidRPr="001907AD" w:rsidRDefault="000F010E" w:rsidP="00675EC3">
            <w:pPr>
              <w:spacing w:line="240" w:lineRule="auto"/>
            </w:pPr>
          </w:p>
        </w:tc>
        <w:tc>
          <w:tcPr>
            <w:tcW w:w="4536" w:type="dxa"/>
          </w:tcPr>
          <w:p w14:paraId="1B477B3E" w14:textId="77777777" w:rsidR="000F010E" w:rsidRPr="00A65FE9" w:rsidRDefault="000F010E" w:rsidP="00675EC3">
            <w:pPr>
              <w:spacing w:line="240" w:lineRule="auto"/>
              <w:rPr>
                <w:b/>
                <w:bCs/>
                <w:lang w:val="fr-FR"/>
              </w:rPr>
            </w:pPr>
            <w:r w:rsidRPr="00A65FE9">
              <w:rPr>
                <w:b/>
                <w:bCs/>
                <w:lang w:val="fr-FR"/>
              </w:rPr>
              <w:t>Luxembourg/Luxemburg</w:t>
            </w:r>
          </w:p>
          <w:p w14:paraId="204FB1CC" w14:textId="22BE7955" w:rsidR="000F010E" w:rsidRPr="00A65FE9" w:rsidRDefault="000F010E" w:rsidP="00675EC3">
            <w:pPr>
              <w:spacing w:line="240" w:lineRule="auto"/>
              <w:rPr>
                <w:lang w:val="fr-FR"/>
              </w:rPr>
            </w:pPr>
            <w:r>
              <w:rPr>
                <w:noProof/>
                <w:lang w:val="fr-FR"/>
              </w:rPr>
              <w:t>Viatris</w:t>
            </w:r>
          </w:p>
          <w:p w14:paraId="2C64A266" w14:textId="77777777" w:rsidR="000F010E" w:rsidRPr="00A65FE9" w:rsidRDefault="000F010E" w:rsidP="00675EC3">
            <w:pPr>
              <w:spacing w:line="240" w:lineRule="auto"/>
              <w:rPr>
                <w:lang w:val="fr-FR"/>
              </w:rPr>
            </w:pPr>
            <w:r w:rsidRPr="005802C5">
              <w:rPr>
                <w:lang w:val="fr-FR"/>
              </w:rPr>
              <w:t>Tél/</w:t>
            </w:r>
            <w:r w:rsidRPr="00A65FE9">
              <w:rPr>
                <w:noProof/>
                <w:lang w:val="fr-FR"/>
              </w:rPr>
              <w:t>Tel: + 32 (0)2 658 61 00</w:t>
            </w:r>
          </w:p>
          <w:p w14:paraId="2BB6DAE1" w14:textId="77777777" w:rsidR="000F010E" w:rsidRPr="00A65FE9" w:rsidRDefault="000F010E" w:rsidP="00675EC3">
            <w:pPr>
              <w:spacing w:line="240" w:lineRule="auto"/>
              <w:rPr>
                <w:lang w:val="fr-FR"/>
              </w:rPr>
            </w:pPr>
            <w:r w:rsidRPr="00A65FE9">
              <w:rPr>
                <w:lang w:val="fr-FR"/>
              </w:rPr>
              <w:t>(</w:t>
            </w:r>
            <w:r w:rsidRPr="00A65FE9">
              <w:rPr>
                <w:noProof/>
                <w:lang w:val="fr-FR"/>
              </w:rPr>
              <w:t>Belgique/</w:t>
            </w:r>
            <w:proofErr w:type="spellStart"/>
            <w:r w:rsidRPr="00A65FE9">
              <w:rPr>
                <w:noProof/>
                <w:lang w:val="fr-FR"/>
              </w:rPr>
              <w:t>Belgien</w:t>
            </w:r>
            <w:proofErr w:type="spellEnd"/>
            <w:r w:rsidRPr="00A65FE9">
              <w:rPr>
                <w:lang w:val="fr-FR"/>
              </w:rPr>
              <w:t>)</w:t>
            </w:r>
          </w:p>
          <w:p w14:paraId="20F7A994" w14:textId="77777777" w:rsidR="000F010E" w:rsidRPr="00A65FE9" w:rsidRDefault="000F010E" w:rsidP="00675EC3">
            <w:pPr>
              <w:spacing w:line="240" w:lineRule="auto"/>
              <w:rPr>
                <w:lang w:val="fr-FR"/>
              </w:rPr>
            </w:pPr>
          </w:p>
        </w:tc>
      </w:tr>
      <w:tr w:rsidR="000F010E" w:rsidRPr="001907AD" w14:paraId="55431990" w14:textId="77777777" w:rsidTr="00DD6FD8">
        <w:trPr>
          <w:cantSplit/>
        </w:trPr>
        <w:tc>
          <w:tcPr>
            <w:tcW w:w="4536" w:type="dxa"/>
          </w:tcPr>
          <w:p w14:paraId="79BBD803" w14:textId="77777777" w:rsidR="000F010E" w:rsidRPr="00D97819" w:rsidRDefault="000F010E" w:rsidP="00675EC3">
            <w:pPr>
              <w:spacing w:line="240" w:lineRule="auto"/>
              <w:rPr>
                <w:b/>
                <w:bCs/>
                <w:lang w:val="sv-SE"/>
              </w:rPr>
            </w:pPr>
            <w:r w:rsidRPr="00D97819">
              <w:rPr>
                <w:b/>
                <w:lang w:val="sv-SE"/>
              </w:rPr>
              <w:t>Č</w:t>
            </w:r>
            <w:r w:rsidRPr="00D97819">
              <w:rPr>
                <w:b/>
                <w:bCs/>
                <w:lang w:val="sv-SE"/>
              </w:rPr>
              <w:t>eská republika</w:t>
            </w:r>
          </w:p>
          <w:p w14:paraId="365AF722" w14:textId="77777777" w:rsidR="000F010E" w:rsidRPr="00D97819" w:rsidRDefault="000F010E" w:rsidP="00675EC3">
            <w:pPr>
              <w:spacing w:line="240" w:lineRule="auto"/>
              <w:rPr>
                <w:lang w:val="sv-SE"/>
              </w:rPr>
            </w:pPr>
            <w:r w:rsidRPr="00D97819">
              <w:rPr>
                <w:lang w:val="sv-SE"/>
              </w:rPr>
              <w:t>Viatris CZ s.r.o.</w:t>
            </w:r>
          </w:p>
          <w:p w14:paraId="5AC7998F" w14:textId="77777777" w:rsidR="000F010E" w:rsidRPr="001907AD" w:rsidRDefault="000F010E" w:rsidP="00675EC3">
            <w:pPr>
              <w:spacing w:line="240" w:lineRule="auto"/>
            </w:pPr>
            <w:r w:rsidRPr="001907AD">
              <w:t>Tel: +420 </w:t>
            </w:r>
            <w:r>
              <w:t>222 004 400</w:t>
            </w:r>
          </w:p>
          <w:p w14:paraId="365AE45B" w14:textId="77777777" w:rsidR="000F010E" w:rsidRPr="001907AD" w:rsidRDefault="000F010E" w:rsidP="00675EC3">
            <w:pPr>
              <w:spacing w:line="240" w:lineRule="auto"/>
            </w:pPr>
          </w:p>
        </w:tc>
        <w:tc>
          <w:tcPr>
            <w:tcW w:w="4536" w:type="dxa"/>
            <w:hideMark/>
          </w:tcPr>
          <w:p w14:paraId="57F755FE" w14:textId="77777777" w:rsidR="000F010E" w:rsidRPr="001907AD" w:rsidRDefault="000F010E" w:rsidP="00675EC3">
            <w:pPr>
              <w:spacing w:line="240" w:lineRule="auto"/>
              <w:rPr>
                <w:b/>
                <w:bCs/>
              </w:rPr>
            </w:pPr>
            <w:proofErr w:type="spellStart"/>
            <w:r w:rsidRPr="001907AD">
              <w:rPr>
                <w:b/>
                <w:bCs/>
              </w:rPr>
              <w:t>Magyarország</w:t>
            </w:r>
            <w:proofErr w:type="spellEnd"/>
          </w:p>
          <w:p w14:paraId="46AAD06F" w14:textId="00417133" w:rsidR="000F010E" w:rsidRPr="001907AD" w:rsidRDefault="000F010E" w:rsidP="00675EC3">
            <w:pPr>
              <w:spacing w:line="240" w:lineRule="auto"/>
            </w:pPr>
            <w:r w:rsidRPr="22279872">
              <w:rPr>
                <w:noProof/>
              </w:rPr>
              <w:t>Viatris Healthcare</w:t>
            </w:r>
            <w:r>
              <w:rPr>
                <w:noProof/>
              </w:rPr>
              <w:t xml:space="preserve"> </w:t>
            </w:r>
            <w:r w:rsidRPr="001907AD">
              <w:rPr>
                <w:noProof/>
              </w:rPr>
              <w:t>Kft</w:t>
            </w:r>
            <w:r>
              <w:rPr>
                <w:noProof/>
              </w:rPr>
              <w:t>.</w:t>
            </w:r>
          </w:p>
          <w:p w14:paraId="220B0007" w14:textId="77777777" w:rsidR="000F010E" w:rsidRPr="001907AD" w:rsidRDefault="000F010E" w:rsidP="00675EC3">
            <w:pPr>
              <w:spacing w:line="240" w:lineRule="auto"/>
            </w:pPr>
            <w:r w:rsidRPr="001907AD">
              <w:rPr>
                <w:noProof/>
              </w:rPr>
              <w:t>Tel</w:t>
            </w:r>
            <w:r>
              <w:rPr>
                <w:noProof/>
              </w:rPr>
              <w:t>.</w:t>
            </w:r>
            <w:r w:rsidRPr="001907AD">
              <w:rPr>
                <w:noProof/>
              </w:rPr>
              <w:t xml:space="preserve">: </w:t>
            </w:r>
            <w:r w:rsidRPr="001907AD">
              <w:rPr>
                <w:color w:val="000000"/>
                <w:lang w:eastAsia="hu-HU"/>
              </w:rPr>
              <w:t>+ 36 1 </w:t>
            </w:r>
            <w:r>
              <w:rPr>
                <w:color w:val="000000"/>
                <w:lang w:eastAsia="hu-HU"/>
              </w:rPr>
              <w:t>465 2100</w:t>
            </w:r>
          </w:p>
          <w:p w14:paraId="1B0CCDE2" w14:textId="77777777" w:rsidR="000F010E" w:rsidRPr="001907AD" w:rsidRDefault="000F010E" w:rsidP="00675EC3">
            <w:pPr>
              <w:spacing w:line="240" w:lineRule="auto"/>
            </w:pPr>
          </w:p>
        </w:tc>
      </w:tr>
      <w:tr w:rsidR="000F010E" w:rsidRPr="001907AD" w14:paraId="79361E05" w14:textId="77777777" w:rsidTr="00DD6FD8">
        <w:trPr>
          <w:cantSplit/>
        </w:trPr>
        <w:tc>
          <w:tcPr>
            <w:tcW w:w="4536" w:type="dxa"/>
          </w:tcPr>
          <w:p w14:paraId="0A388793" w14:textId="77777777" w:rsidR="000F010E" w:rsidRPr="009823BD" w:rsidRDefault="000F010E" w:rsidP="00675EC3">
            <w:pPr>
              <w:spacing w:line="240" w:lineRule="auto"/>
              <w:rPr>
                <w:b/>
                <w:bCs/>
                <w:lang w:val="sv-SE"/>
              </w:rPr>
            </w:pPr>
            <w:r w:rsidRPr="009823BD">
              <w:rPr>
                <w:b/>
                <w:bCs/>
                <w:lang w:val="sv-SE"/>
              </w:rPr>
              <w:t>Danmark</w:t>
            </w:r>
          </w:p>
          <w:p w14:paraId="35B5D936" w14:textId="77777777" w:rsidR="000F010E" w:rsidRPr="009823BD" w:rsidRDefault="000F010E" w:rsidP="00675EC3">
            <w:pPr>
              <w:pStyle w:val="paragraph"/>
              <w:spacing w:before="0" w:beforeAutospacing="0" w:after="0" w:afterAutospacing="0"/>
              <w:textAlignment w:val="baseline"/>
              <w:rPr>
                <w:rFonts w:ascii="Segoe UI" w:hAnsi="Segoe UI" w:cs="Segoe UI"/>
                <w:sz w:val="18"/>
                <w:szCs w:val="18"/>
              </w:rPr>
            </w:pPr>
            <w:r w:rsidRPr="003737E7">
              <w:rPr>
                <w:sz w:val="22"/>
                <w:szCs w:val="22"/>
                <w:lang w:val="en-GB"/>
              </w:rPr>
              <w:t>Viatris</w:t>
            </w:r>
            <w:r w:rsidRPr="003737E7" w:rsidDel="003737E7">
              <w:rPr>
                <w:sz w:val="22"/>
                <w:szCs w:val="22"/>
                <w:lang w:val="en-GB"/>
              </w:rPr>
              <w:t xml:space="preserve"> </w:t>
            </w:r>
            <w:proofErr w:type="spellStart"/>
            <w:r w:rsidRPr="009823BD">
              <w:rPr>
                <w:rStyle w:val="spellingerror"/>
                <w:sz w:val="22"/>
                <w:szCs w:val="22"/>
                <w:lang w:val="en-GB"/>
              </w:rPr>
              <w:t>ApS</w:t>
            </w:r>
            <w:proofErr w:type="spellEnd"/>
            <w:r w:rsidRPr="009823BD">
              <w:rPr>
                <w:rStyle w:val="eop"/>
                <w:sz w:val="22"/>
                <w:szCs w:val="22"/>
              </w:rPr>
              <w:t> </w:t>
            </w:r>
          </w:p>
          <w:p w14:paraId="1C5AB90C" w14:textId="77777777" w:rsidR="000F010E" w:rsidRPr="009823BD" w:rsidRDefault="000F010E" w:rsidP="00675EC3">
            <w:pPr>
              <w:pStyle w:val="paragraph"/>
              <w:spacing w:before="0" w:beforeAutospacing="0" w:after="0" w:afterAutospacing="0"/>
              <w:textAlignment w:val="baseline"/>
              <w:rPr>
                <w:rFonts w:ascii="Segoe UI" w:hAnsi="Segoe UI" w:cs="Segoe UI"/>
                <w:sz w:val="18"/>
                <w:szCs w:val="18"/>
              </w:rPr>
            </w:pPr>
            <w:proofErr w:type="spellStart"/>
            <w:r w:rsidRPr="003737E7">
              <w:rPr>
                <w:sz w:val="22"/>
                <w:szCs w:val="22"/>
                <w:lang w:val="en-GB"/>
              </w:rPr>
              <w:t>Tlf</w:t>
            </w:r>
            <w:proofErr w:type="spellEnd"/>
            <w:r w:rsidRPr="009823BD">
              <w:rPr>
                <w:rStyle w:val="normaltextrun"/>
                <w:sz w:val="22"/>
                <w:szCs w:val="22"/>
                <w:lang w:val="en-GB"/>
              </w:rPr>
              <w:t>: +45 28 11 69 32</w:t>
            </w:r>
          </w:p>
          <w:p w14:paraId="5F79BF53" w14:textId="77777777" w:rsidR="000F010E" w:rsidRPr="009823BD" w:rsidRDefault="000F010E" w:rsidP="00675EC3">
            <w:pPr>
              <w:spacing w:line="240" w:lineRule="auto"/>
              <w:rPr>
                <w:lang w:val="sv-SE"/>
              </w:rPr>
            </w:pPr>
          </w:p>
        </w:tc>
        <w:tc>
          <w:tcPr>
            <w:tcW w:w="4536" w:type="dxa"/>
          </w:tcPr>
          <w:p w14:paraId="5CADB54F" w14:textId="77777777" w:rsidR="000F010E" w:rsidRPr="00D97819" w:rsidRDefault="000F010E" w:rsidP="00675EC3">
            <w:pPr>
              <w:spacing w:line="240" w:lineRule="auto"/>
              <w:rPr>
                <w:b/>
                <w:bCs/>
                <w:lang w:val="it-IT"/>
              </w:rPr>
            </w:pPr>
            <w:r w:rsidRPr="00D97819">
              <w:rPr>
                <w:b/>
                <w:bCs/>
                <w:lang w:val="it-IT"/>
              </w:rPr>
              <w:t>Malta</w:t>
            </w:r>
          </w:p>
          <w:p w14:paraId="0F116F98" w14:textId="77777777" w:rsidR="000F010E" w:rsidRPr="00D97819" w:rsidRDefault="000F010E" w:rsidP="00675EC3">
            <w:pPr>
              <w:spacing w:line="240" w:lineRule="auto"/>
              <w:rPr>
                <w:lang w:val="it-IT"/>
              </w:rPr>
            </w:pPr>
            <w:r w:rsidRPr="00D97819">
              <w:rPr>
                <w:noProof/>
                <w:lang w:val="it-IT"/>
              </w:rPr>
              <w:t>V.J. Salomone Pharma Ltd</w:t>
            </w:r>
          </w:p>
          <w:p w14:paraId="2AF2D02B" w14:textId="77777777" w:rsidR="000F010E" w:rsidRPr="001907AD" w:rsidRDefault="000F010E" w:rsidP="00675EC3">
            <w:pPr>
              <w:spacing w:line="240" w:lineRule="auto"/>
            </w:pPr>
            <w:r w:rsidRPr="001907AD">
              <w:rPr>
                <w:noProof/>
              </w:rPr>
              <w:t>Tel: + 356 21</w:t>
            </w:r>
            <w:r>
              <w:rPr>
                <w:noProof/>
              </w:rPr>
              <w:t xml:space="preserve"> 2</w:t>
            </w:r>
            <w:r w:rsidRPr="001907AD">
              <w:rPr>
                <w:noProof/>
              </w:rPr>
              <w:t>2</w:t>
            </w:r>
            <w:r>
              <w:rPr>
                <w:noProof/>
              </w:rPr>
              <w:t xml:space="preserve"> 01 74</w:t>
            </w:r>
          </w:p>
          <w:p w14:paraId="4028D312" w14:textId="77777777" w:rsidR="000F010E" w:rsidRPr="001907AD" w:rsidRDefault="000F010E" w:rsidP="00675EC3">
            <w:pPr>
              <w:spacing w:line="240" w:lineRule="auto"/>
            </w:pPr>
          </w:p>
        </w:tc>
      </w:tr>
      <w:tr w:rsidR="000F010E" w:rsidRPr="001907AD" w14:paraId="5BDCD833" w14:textId="77777777" w:rsidTr="00DD6FD8">
        <w:trPr>
          <w:cantSplit/>
        </w:trPr>
        <w:tc>
          <w:tcPr>
            <w:tcW w:w="4536" w:type="dxa"/>
          </w:tcPr>
          <w:p w14:paraId="2C2AA6C5" w14:textId="77777777" w:rsidR="000F010E" w:rsidRPr="0017480C" w:rsidRDefault="000F010E" w:rsidP="00675EC3">
            <w:pPr>
              <w:spacing w:line="240" w:lineRule="auto"/>
              <w:rPr>
                <w:b/>
                <w:bCs/>
                <w:lang w:val="de-DE"/>
              </w:rPr>
            </w:pPr>
            <w:r w:rsidRPr="0017480C">
              <w:rPr>
                <w:b/>
                <w:bCs/>
                <w:lang w:val="de-DE"/>
              </w:rPr>
              <w:t>Deutschland</w:t>
            </w:r>
          </w:p>
          <w:p w14:paraId="7B4C9E44" w14:textId="77777777" w:rsidR="000F010E" w:rsidRPr="0017480C" w:rsidRDefault="000F010E" w:rsidP="00675EC3">
            <w:pPr>
              <w:spacing w:line="240" w:lineRule="auto"/>
              <w:rPr>
                <w:lang w:val="de-DE"/>
              </w:rPr>
            </w:pPr>
            <w:r w:rsidRPr="0017480C">
              <w:rPr>
                <w:lang w:val="de-DE"/>
              </w:rPr>
              <w:t xml:space="preserve">Viatris Healthcare GmbH </w:t>
            </w:r>
          </w:p>
          <w:p w14:paraId="45609A94" w14:textId="77777777" w:rsidR="000F010E" w:rsidRPr="0017480C" w:rsidRDefault="000F010E" w:rsidP="00675EC3">
            <w:pPr>
              <w:spacing w:line="240" w:lineRule="auto"/>
              <w:rPr>
                <w:lang w:val="de-DE"/>
              </w:rPr>
            </w:pPr>
            <w:r w:rsidRPr="0017480C">
              <w:rPr>
                <w:lang w:val="de-DE"/>
              </w:rPr>
              <w:t>Tel: + 49 800 0700 800</w:t>
            </w:r>
          </w:p>
          <w:p w14:paraId="2616ED9E" w14:textId="77777777" w:rsidR="000F010E" w:rsidRPr="0017480C" w:rsidRDefault="000F010E" w:rsidP="00675EC3">
            <w:pPr>
              <w:spacing w:line="240" w:lineRule="auto"/>
              <w:rPr>
                <w:lang w:val="de-DE"/>
              </w:rPr>
            </w:pPr>
          </w:p>
        </w:tc>
        <w:tc>
          <w:tcPr>
            <w:tcW w:w="4536" w:type="dxa"/>
            <w:hideMark/>
          </w:tcPr>
          <w:p w14:paraId="58A695AC" w14:textId="77777777" w:rsidR="000F010E" w:rsidRPr="001907AD" w:rsidRDefault="000F010E" w:rsidP="00675EC3">
            <w:pPr>
              <w:spacing w:line="240" w:lineRule="auto"/>
              <w:rPr>
                <w:b/>
                <w:bCs/>
              </w:rPr>
            </w:pPr>
            <w:r w:rsidRPr="001907AD">
              <w:rPr>
                <w:b/>
                <w:bCs/>
              </w:rPr>
              <w:t>Nederland</w:t>
            </w:r>
          </w:p>
          <w:p w14:paraId="09C8C812" w14:textId="77777777" w:rsidR="000F010E" w:rsidRPr="001907AD" w:rsidRDefault="000F010E" w:rsidP="00675EC3">
            <w:pPr>
              <w:spacing w:line="240" w:lineRule="auto"/>
            </w:pPr>
            <w:r w:rsidRPr="001907AD">
              <w:t>Mylan BV</w:t>
            </w:r>
          </w:p>
          <w:p w14:paraId="08F8A347" w14:textId="77777777" w:rsidR="000F010E" w:rsidRDefault="000F010E" w:rsidP="00675EC3">
            <w:pPr>
              <w:spacing w:line="240" w:lineRule="auto"/>
              <w:rPr>
                <w:noProof/>
              </w:rPr>
            </w:pPr>
            <w:r w:rsidRPr="001907AD">
              <w:rPr>
                <w:noProof/>
              </w:rPr>
              <w:t xml:space="preserve">Tel: + 31 </w:t>
            </w:r>
            <w:r>
              <w:rPr>
                <w:noProof/>
              </w:rPr>
              <w:t>(0)20 426 3300</w:t>
            </w:r>
          </w:p>
          <w:p w14:paraId="76B0132F" w14:textId="77777777" w:rsidR="00C8768E" w:rsidRPr="001907AD" w:rsidRDefault="00C8768E" w:rsidP="00675EC3">
            <w:pPr>
              <w:spacing w:line="240" w:lineRule="auto"/>
            </w:pPr>
          </w:p>
        </w:tc>
      </w:tr>
      <w:tr w:rsidR="000F010E" w:rsidRPr="002A545D" w14:paraId="5C478D7B" w14:textId="77777777" w:rsidTr="00DD6FD8">
        <w:trPr>
          <w:cantSplit/>
        </w:trPr>
        <w:tc>
          <w:tcPr>
            <w:tcW w:w="4536" w:type="dxa"/>
          </w:tcPr>
          <w:p w14:paraId="425F0C8C" w14:textId="77777777" w:rsidR="000F010E" w:rsidRPr="00C135BA" w:rsidRDefault="000F010E" w:rsidP="00675EC3">
            <w:pPr>
              <w:spacing w:line="240" w:lineRule="auto"/>
              <w:rPr>
                <w:b/>
                <w:bCs/>
                <w:lang w:val="sv-SE"/>
              </w:rPr>
            </w:pPr>
            <w:r w:rsidRPr="00C135BA">
              <w:rPr>
                <w:b/>
                <w:bCs/>
                <w:lang w:val="sv-SE"/>
              </w:rPr>
              <w:t>Eesti</w:t>
            </w:r>
          </w:p>
          <w:p w14:paraId="0F888A47" w14:textId="77777777" w:rsidR="00190A64" w:rsidRDefault="000F010E" w:rsidP="00675EC3">
            <w:pPr>
              <w:spacing w:line="240" w:lineRule="auto"/>
              <w:rPr>
                <w:szCs w:val="22"/>
                <w:lang w:val="et-EE"/>
              </w:rPr>
            </w:pPr>
            <w:r w:rsidRPr="007A5B5E">
              <w:rPr>
                <w:szCs w:val="22"/>
                <w:lang w:val="et-EE"/>
              </w:rPr>
              <w:t xml:space="preserve">Viatris OÜ </w:t>
            </w:r>
          </w:p>
          <w:p w14:paraId="35D3D251" w14:textId="52F4AC73" w:rsidR="000F010E" w:rsidRPr="00C135BA" w:rsidRDefault="000F010E" w:rsidP="00675EC3">
            <w:pPr>
              <w:spacing w:line="240" w:lineRule="auto"/>
              <w:rPr>
                <w:lang w:val="sv-SE"/>
              </w:rPr>
            </w:pPr>
            <w:r w:rsidRPr="00C135BA">
              <w:rPr>
                <w:lang w:val="sv-SE"/>
              </w:rPr>
              <w:t xml:space="preserve">Tel: </w:t>
            </w:r>
            <w:r>
              <w:rPr>
                <w:szCs w:val="22"/>
                <w:lang w:val="et-EE"/>
              </w:rPr>
              <w:t>+ 372 6363 052</w:t>
            </w:r>
          </w:p>
          <w:p w14:paraId="1A383775" w14:textId="77777777" w:rsidR="000F010E" w:rsidRPr="00C135BA" w:rsidRDefault="000F010E" w:rsidP="00675EC3">
            <w:pPr>
              <w:spacing w:line="240" w:lineRule="auto"/>
              <w:rPr>
                <w:lang w:val="sv-SE"/>
              </w:rPr>
            </w:pPr>
          </w:p>
        </w:tc>
        <w:tc>
          <w:tcPr>
            <w:tcW w:w="4536" w:type="dxa"/>
          </w:tcPr>
          <w:p w14:paraId="79B448A9" w14:textId="77777777" w:rsidR="000F010E" w:rsidRPr="00C135BA" w:rsidRDefault="000F010E" w:rsidP="00675EC3">
            <w:pPr>
              <w:spacing w:line="240" w:lineRule="auto"/>
              <w:rPr>
                <w:b/>
                <w:bCs/>
                <w:lang w:val="sv-SE"/>
              </w:rPr>
            </w:pPr>
            <w:r w:rsidRPr="00C135BA">
              <w:rPr>
                <w:b/>
                <w:bCs/>
                <w:lang w:val="sv-SE"/>
              </w:rPr>
              <w:t>Norge</w:t>
            </w:r>
          </w:p>
          <w:p w14:paraId="14546E56" w14:textId="77777777" w:rsidR="000F010E" w:rsidRPr="00C135BA" w:rsidRDefault="000F010E" w:rsidP="00675EC3">
            <w:pPr>
              <w:spacing w:line="240" w:lineRule="auto"/>
              <w:rPr>
                <w:lang w:val="sv-SE"/>
              </w:rPr>
            </w:pPr>
            <w:r w:rsidRPr="00D76DE5">
              <w:rPr>
                <w:lang w:val="sv-SE"/>
              </w:rPr>
              <w:t>Viatris</w:t>
            </w:r>
            <w:r>
              <w:rPr>
                <w:lang w:val="sv-SE"/>
              </w:rPr>
              <w:t xml:space="preserve"> AS</w:t>
            </w:r>
          </w:p>
          <w:p w14:paraId="0619A54C" w14:textId="77777777" w:rsidR="000F010E" w:rsidRPr="00C135BA" w:rsidRDefault="000F010E" w:rsidP="00675EC3">
            <w:pPr>
              <w:spacing w:line="240" w:lineRule="auto"/>
              <w:rPr>
                <w:lang w:val="sv-SE"/>
              </w:rPr>
            </w:pPr>
            <w:r w:rsidRPr="00D76DE5">
              <w:rPr>
                <w:noProof/>
                <w:lang w:val="sv-SE"/>
              </w:rPr>
              <w:t>Tlf</w:t>
            </w:r>
            <w:r w:rsidRPr="00C135BA">
              <w:rPr>
                <w:noProof/>
                <w:lang w:val="sv-SE"/>
              </w:rPr>
              <w:t>: + 4</w:t>
            </w:r>
            <w:r>
              <w:rPr>
                <w:noProof/>
                <w:lang w:val="sv-SE"/>
              </w:rPr>
              <w:t>7</w:t>
            </w:r>
            <w:r w:rsidRPr="00C135BA">
              <w:rPr>
                <w:noProof/>
                <w:lang w:val="sv-SE"/>
              </w:rPr>
              <w:t xml:space="preserve"> </w:t>
            </w:r>
            <w:r>
              <w:rPr>
                <w:noProof/>
                <w:lang w:val="sv-SE"/>
              </w:rPr>
              <w:t>66 75 33 00</w:t>
            </w:r>
          </w:p>
          <w:p w14:paraId="20E71619" w14:textId="77777777" w:rsidR="000F010E" w:rsidRPr="00C135BA" w:rsidRDefault="000F010E" w:rsidP="00675EC3">
            <w:pPr>
              <w:spacing w:line="240" w:lineRule="auto"/>
              <w:rPr>
                <w:lang w:val="sv-SE"/>
              </w:rPr>
            </w:pPr>
          </w:p>
        </w:tc>
      </w:tr>
      <w:tr w:rsidR="000F010E" w:rsidRPr="0017480C" w14:paraId="51A48202" w14:textId="77777777" w:rsidTr="00DD6FD8">
        <w:trPr>
          <w:cantSplit/>
          <w:trHeight w:val="561"/>
        </w:trPr>
        <w:tc>
          <w:tcPr>
            <w:tcW w:w="4536" w:type="dxa"/>
          </w:tcPr>
          <w:p w14:paraId="400B7DB4" w14:textId="77777777" w:rsidR="000F010E" w:rsidRPr="00C135BA" w:rsidRDefault="000F010E" w:rsidP="00675EC3">
            <w:pPr>
              <w:spacing w:line="240" w:lineRule="auto"/>
              <w:rPr>
                <w:lang w:val="sv-SE"/>
              </w:rPr>
            </w:pPr>
            <w:proofErr w:type="spellStart"/>
            <w:r w:rsidRPr="009805CD">
              <w:rPr>
                <w:b/>
                <w:bCs/>
              </w:rPr>
              <w:t>Ελλάδ</w:t>
            </w:r>
            <w:proofErr w:type="spellEnd"/>
            <w:r w:rsidRPr="009805CD">
              <w:rPr>
                <w:b/>
                <w:bCs/>
              </w:rPr>
              <w:t>α</w:t>
            </w:r>
            <w:r w:rsidRPr="00C135BA">
              <w:rPr>
                <w:b/>
                <w:bCs/>
                <w:lang w:val="sv-SE"/>
              </w:rPr>
              <w:t xml:space="preserve"> </w:t>
            </w:r>
          </w:p>
          <w:p w14:paraId="13E229F3" w14:textId="5C5B63D3" w:rsidR="000F010E" w:rsidRPr="00C135BA" w:rsidRDefault="000F010E" w:rsidP="00675EC3">
            <w:pPr>
              <w:spacing w:line="240" w:lineRule="auto"/>
              <w:rPr>
                <w:lang w:val="sv-SE"/>
              </w:rPr>
            </w:pPr>
            <w:r>
              <w:rPr>
                <w:lang w:val="sv-SE"/>
              </w:rPr>
              <w:t>Viatris</w:t>
            </w:r>
            <w:r w:rsidRPr="00C135BA">
              <w:rPr>
                <w:lang w:val="sv-SE"/>
              </w:rPr>
              <w:t xml:space="preserve"> Hellas </w:t>
            </w:r>
            <w:r>
              <w:rPr>
                <w:lang w:val="sv-SE"/>
              </w:rPr>
              <w:t>Ltd</w:t>
            </w:r>
          </w:p>
          <w:p w14:paraId="667014A9" w14:textId="3911830C" w:rsidR="000F010E" w:rsidRPr="00C135BA" w:rsidRDefault="000F010E" w:rsidP="00675EC3">
            <w:pPr>
              <w:spacing w:line="240" w:lineRule="auto"/>
              <w:rPr>
                <w:lang w:val="sv-SE"/>
              </w:rPr>
            </w:pPr>
            <w:proofErr w:type="spellStart"/>
            <w:r w:rsidRPr="009805CD">
              <w:t>Τηλ</w:t>
            </w:r>
            <w:proofErr w:type="spellEnd"/>
            <w:r w:rsidRPr="00C135BA">
              <w:rPr>
                <w:lang w:val="sv-SE"/>
              </w:rPr>
              <w:t>: +30 210</w:t>
            </w:r>
            <w:r>
              <w:rPr>
                <w:lang w:val="sv-SE"/>
              </w:rPr>
              <w:t>0</w:t>
            </w:r>
            <w:r w:rsidRPr="00C135BA">
              <w:rPr>
                <w:lang w:val="sv-SE"/>
              </w:rPr>
              <w:t xml:space="preserve"> </w:t>
            </w:r>
            <w:r w:rsidRPr="00D97819">
              <w:rPr>
                <w:lang w:val="sv-SE"/>
              </w:rPr>
              <w:t>100 002</w:t>
            </w:r>
            <w:r w:rsidRPr="00C135BA">
              <w:rPr>
                <w:lang w:val="sv-SE"/>
              </w:rPr>
              <w:t xml:space="preserve"> </w:t>
            </w:r>
          </w:p>
          <w:p w14:paraId="74D578E0" w14:textId="77777777" w:rsidR="000F010E" w:rsidRPr="00C135BA" w:rsidRDefault="000F010E" w:rsidP="00675EC3">
            <w:pPr>
              <w:spacing w:line="240" w:lineRule="auto"/>
              <w:rPr>
                <w:lang w:val="sv-SE"/>
              </w:rPr>
            </w:pPr>
          </w:p>
        </w:tc>
        <w:tc>
          <w:tcPr>
            <w:tcW w:w="4536" w:type="dxa"/>
          </w:tcPr>
          <w:p w14:paraId="3C8B0F47" w14:textId="77777777" w:rsidR="000F010E" w:rsidRPr="0017480C" w:rsidRDefault="000F010E" w:rsidP="00675EC3">
            <w:pPr>
              <w:spacing w:line="240" w:lineRule="auto"/>
              <w:rPr>
                <w:b/>
                <w:bCs/>
                <w:lang w:val="de-DE"/>
              </w:rPr>
            </w:pPr>
            <w:r w:rsidRPr="0017480C">
              <w:rPr>
                <w:b/>
                <w:bCs/>
                <w:lang w:val="de-DE"/>
              </w:rPr>
              <w:t>Österreich</w:t>
            </w:r>
          </w:p>
          <w:p w14:paraId="3DD5F1D5" w14:textId="25ADBC2D" w:rsidR="000F010E" w:rsidRPr="0017480C" w:rsidRDefault="00EA2E51" w:rsidP="00675EC3">
            <w:pPr>
              <w:spacing w:line="240" w:lineRule="auto"/>
              <w:rPr>
                <w:bCs/>
                <w:iCs/>
                <w:lang w:val="de-DE"/>
              </w:rPr>
            </w:pPr>
            <w:r w:rsidRPr="0017480C">
              <w:rPr>
                <w:bCs/>
                <w:iCs/>
                <w:lang w:val="de-DE"/>
              </w:rPr>
              <w:t xml:space="preserve">Viatris Austria </w:t>
            </w:r>
            <w:r w:rsidR="000F010E" w:rsidRPr="0017480C">
              <w:rPr>
                <w:bCs/>
                <w:iCs/>
                <w:lang w:val="de-DE"/>
              </w:rPr>
              <w:t>GmbH</w:t>
            </w:r>
          </w:p>
          <w:p w14:paraId="53AB4674" w14:textId="1518E217" w:rsidR="000F010E" w:rsidRPr="0017480C" w:rsidRDefault="000F010E" w:rsidP="00675EC3">
            <w:pPr>
              <w:spacing w:line="240" w:lineRule="auto"/>
              <w:rPr>
                <w:lang w:val="de-DE"/>
              </w:rPr>
            </w:pPr>
            <w:r w:rsidRPr="0017480C">
              <w:rPr>
                <w:noProof/>
                <w:lang w:val="de-DE"/>
              </w:rPr>
              <w:t xml:space="preserve">Tel: </w:t>
            </w:r>
            <w:r w:rsidRPr="0017480C">
              <w:rPr>
                <w:bCs/>
                <w:iCs/>
                <w:lang w:val="de-DE"/>
              </w:rPr>
              <w:t xml:space="preserve">+43 1 </w:t>
            </w:r>
            <w:r w:rsidR="00EA2E51" w:rsidRPr="0017480C">
              <w:rPr>
                <w:bCs/>
                <w:iCs/>
                <w:lang w:val="de-DE"/>
              </w:rPr>
              <w:t>86390</w:t>
            </w:r>
          </w:p>
          <w:p w14:paraId="6CBAB451" w14:textId="77777777" w:rsidR="000F010E" w:rsidRPr="0017480C" w:rsidRDefault="000F010E" w:rsidP="00675EC3">
            <w:pPr>
              <w:spacing w:line="240" w:lineRule="auto"/>
              <w:rPr>
                <w:lang w:val="de-DE"/>
              </w:rPr>
            </w:pPr>
          </w:p>
        </w:tc>
      </w:tr>
      <w:tr w:rsidR="000F010E" w:rsidRPr="001907AD" w14:paraId="68AE415B" w14:textId="77777777" w:rsidTr="00DD6FD8">
        <w:trPr>
          <w:cantSplit/>
        </w:trPr>
        <w:tc>
          <w:tcPr>
            <w:tcW w:w="4536" w:type="dxa"/>
          </w:tcPr>
          <w:p w14:paraId="2F1C66DC" w14:textId="77777777" w:rsidR="000F010E" w:rsidRPr="007E47CA" w:rsidRDefault="000F010E" w:rsidP="00675EC3">
            <w:pPr>
              <w:spacing w:line="240" w:lineRule="auto"/>
              <w:rPr>
                <w:b/>
                <w:bCs/>
                <w:lang w:val="fr-FR"/>
              </w:rPr>
            </w:pPr>
            <w:r w:rsidRPr="007E47CA">
              <w:rPr>
                <w:b/>
                <w:bCs/>
                <w:lang w:val="fr-FR"/>
              </w:rPr>
              <w:t>España</w:t>
            </w:r>
          </w:p>
          <w:p w14:paraId="6FA2E17B" w14:textId="76A65ABA" w:rsidR="000F010E" w:rsidRPr="007E47CA" w:rsidRDefault="000F010E" w:rsidP="00675EC3">
            <w:pPr>
              <w:spacing w:line="240" w:lineRule="auto"/>
              <w:rPr>
                <w:lang w:val="fr-FR"/>
              </w:rPr>
            </w:pPr>
            <w:r w:rsidRPr="007E47CA">
              <w:rPr>
                <w:lang w:val="fr-FR"/>
              </w:rPr>
              <w:t>Viatris Pharmaceuticals, S.L.</w:t>
            </w:r>
          </w:p>
          <w:p w14:paraId="56B12A89" w14:textId="77777777" w:rsidR="000F010E" w:rsidRPr="007E47CA" w:rsidRDefault="000F010E" w:rsidP="00675EC3">
            <w:pPr>
              <w:spacing w:line="240" w:lineRule="auto"/>
              <w:rPr>
                <w:lang w:val="fr-FR"/>
              </w:rPr>
            </w:pPr>
            <w:r w:rsidRPr="007E47CA">
              <w:rPr>
                <w:noProof/>
                <w:lang w:val="fr-FR"/>
              </w:rPr>
              <w:t xml:space="preserve">Tel: </w:t>
            </w:r>
            <w:r w:rsidRPr="007E47CA">
              <w:rPr>
                <w:color w:val="000000"/>
                <w:lang w:val="fr-FR"/>
              </w:rPr>
              <w:t>+ 34 900 102 712</w:t>
            </w:r>
          </w:p>
          <w:p w14:paraId="65B9B78A" w14:textId="77777777" w:rsidR="000F010E" w:rsidRPr="007E47CA" w:rsidRDefault="000F010E" w:rsidP="00675EC3">
            <w:pPr>
              <w:spacing w:line="240" w:lineRule="auto"/>
              <w:rPr>
                <w:lang w:val="fr-FR"/>
              </w:rPr>
            </w:pPr>
          </w:p>
        </w:tc>
        <w:tc>
          <w:tcPr>
            <w:tcW w:w="4536" w:type="dxa"/>
          </w:tcPr>
          <w:p w14:paraId="20C306F2" w14:textId="77777777" w:rsidR="000F010E" w:rsidRPr="00C135BA" w:rsidRDefault="000F010E" w:rsidP="00675EC3">
            <w:pPr>
              <w:spacing w:line="240" w:lineRule="auto"/>
              <w:rPr>
                <w:lang w:val="sv-SE"/>
              </w:rPr>
            </w:pPr>
            <w:r w:rsidRPr="00C135BA">
              <w:rPr>
                <w:b/>
                <w:bCs/>
                <w:lang w:val="sv-SE"/>
              </w:rPr>
              <w:t>Polska</w:t>
            </w:r>
          </w:p>
          <w:p w14:paraId="74EE3546" w14:textId="29266AF0" w:rsidR="000F010E" w:rsidRPr="00C135BA" w:rsidRDefault="00EA2E51" w:rsidP="00675EC3">
            <w:pPr>
              <w:spacing w:line="240" w:lineRule="auto"/>
              <w:rPr>
                <w:lang w:val="sv-SE"/>
              </w:rPr>
            </w:pPr>
            <w:r>
              <w:rPr>
                <w:lang w:val="sv-SE"/>
              </w:rPr>
              <w:t xml:space="preserve">Viatris </w:t>
            </w:r>
            <w:r w:rsidR="000F010E">
              <w:rPr>
                <w:lang w:val="sv-SE"/>
              </w:rPr>
              <w:t>Healthcare</w:t>
            </w:r>
            <w:r w:rsidR="000F010E" w:rsidRPr="00C135BA">
              <w:rPr>
                <w:lang w:val="sv-SE"/>
              </w:rPr>
              <w:t xml:space="preserve"> Sp. z</w:t>
            </w:r>
            <w:r w:rsidR="000F010E">
              <w:rPr>
                <w:lang w:val="sv-SE"/>
              </w:rPr>
              <w:t xml:space="preserve"> </w:t>
            </w:r>
            <w:r w:rsidR="000F010E" w:rsidRPr="00C135BA">
              <w:rPr>
                <w:lang w:val="sv-SE"/>
              </w:rPr>
              <w:t>o.o.</w:t>
            </w:r>
          </w:p>
          <w:p w14:paraId="717EA395" w14:textId="77777777" w:rsidR="000F010E" w:rsidRPr="009805CD" w:rsidRDefault="000F010E" w:rsidP="00675EC3">
            <w:pPr>
              <w:spacing w:line="240" w:lineRule="auto"/>
            </w:pPr>
            <w:r w:rsidRPr="009805CD">
              <w:rPr>
                <w:bCs/>
                <w:iCs/>
                <w:noProof/>
              </w:rPr>
              <w:t>Tel</w:t>
            </w:r>
            <w:r>
              <w:rPr>
                <w:bCs/>
                <w:iCs/>
                <w:noProof/>
              </w:rPr>
              <w:t>.</w:t>
            </w:r>
            <w:r w:rsidRPr="009805CD">
              <w:rPr>
                <w:bCs/>
                <w:iCs/>
                <w:noProof/>
              </w:rPr>
              <w:t>: + 48 22 546 64 00</w:t>
            </w:r>
          </w:p>
          <w:p w14:paraId="22566D5D" w14:textId="77777777" w:rsidR="000F010E" w:rsidRPr="009805CD" w:rsidRDefault="000F010E" w:rsidP="00675EC3">
            <w:pPr>
              <w:spacing w:line="240" w:lineRule="auto"/>
            </w:pPr>
          </w:p>
        </w:tc>
      </w:tr>
      <w:tr w:rsidR="000F010E" w:rsidRPr="001907AD" w14:paraId="6076D494" w14:textId="77777777" w:rsidTr="00DD6FD8">
        <w:trPr>
          <w:cantSplit/>
        </w:trPr>
        <w:tc>
          <w:tcPr>
            <w:tcW w:w="4536" w:type="dxa"/>
          </w:tcPr>
          <w:p w14:paraId="000E1F39" w14:textId="77777777" w:rsidR="000F010E" w:rsidRPr="001907AD" w:rsidRDefault="000F010E" w:rsidP="00675EC3">
            <w:pPr>
              <w:spacing w:line="240" w:lineRule="auto"/>
              <w:rPr>
                <w:b/>
                <w:bCs/>
              </w:rPr>
            </w:pPr>
            <w:r w:rsidRPr="001907AD">
              <w:rPr>
                <w:b/>
                <w:bCs/>
              </w:rPr>
              <w:t>France</w:t>
            </w:r>
          </w:p>
          <w:p w14:paraId="38D0750C" w14:textId="77777777" w:rsidR="000F010E" w:rsidRPr="00A166F8" w:rsidRDefault="000F010E" w:rsidP="00675EC3">
            <w:pPr>
              <w:spacing w:line="240" w:lineRule="auto"/>
              <w:rPr>
                <w:color w:val="000000" w:themeColor="text1"/>
              </w:rPr>
            </w:pPr>
            <w:r>
              <w:rPr>
                <w:color w:val="000000" w:themeColor="text1"/>
              </w:rPr>
              <w:t>Viatris Santé</w:t>
            </w:r>
          </w:p>
          <w:p w14:paraId="30270EB3" w14:textId="77777777" w:rsidR="000F010E" w:rsidRPr="00A166F8" w:rsidRDefault="000F010E" w:rsidP="00675EC3">
            <w:pPr>
              <w:spacing w:line="240" w:lineRule="auto"/>
              <w:rPr>
                <w:color w:val="000000" w:themeColor="text1"/>
              </w:rPr>
            </w:pPr>
            <w:proofErr w:type="spellStart"/>
            <w:r w:rsidRPr="005A24A7">
              <w:rPr>
                <w:bCs/>
                <w:color w:val="000000" w:themeColor="text1"/>
                <w:lang w:val="en-US"/>
              </w:rPr>
              <w:t>Tél</w:t>
            </w:r>
            <w:proofErr w:type="spellEnd"/>
            <w:r w:rsidRPr="005A24A7">
              <w:rPr>
                <w:bCs/>
                <w:color w:val="000000" w:themeColor="text1"/>
                <w:lang w:val="en-US"/>
              </w:rPr>
              <w:t xml:space="preserve">: </w:t>
            </w:r>
            <w:r w:rsidRPr="00A166F8">
              <w:rPr>
                <w:bCs/>
                <w:color w:val="000000" w:themeColor="text1"/>
                <w:lang w:val="en-US"/>
              </w:rPr>
              <w:t>+33 4 37 25 75 00</w:t>
            </w:r>
          </w:p>
          <w:p w14:paraId="656BB920" w14:textId="77777777" w:rsidR="000F010E" w:rsidRPr="001907AD" w:rsidRDefault="000F010E" w:rsidP="00675EC3">
            <w:pPr>
              <w:spacing w:line="240" w:lineRule="auto"/>
            </w:pPr>
          </w:p>
        </w:tc>
        <w:tc>
          <w:tcPr>
            <w:tcW w:w="4536" w:type="dxa"/>
          </w:tcPr>
          <w:p w14:paraId="70A9E121" w14:textId="77777777" w:rsidR="000F010E" w:rsidRPr="001907AD" w:rsidRDefault="000F010E" w:rsidP="00675EC3">
            <w:pPr>
              <w:spacing w:line="240" w:lineRule="auto"/>
              <w:rPr>
                <w:b/>
                <w:bCs/>
              </w:rPr>
            </w:pPr>
            <w:r w:rsidRPr="001907AD">
              <w:rPr>
                <w:b/>
                <w:bCs/>
              </w:rPr>
              <w:t>Portugal</w:t>
            </w:r>
          </w:p>
          <w:p w14:paraId="402EAD65" w14:textId="77777777" w:rsidR="000F010E" w:rsidRPr="001907AD" w:rsidRDefault="000F010E" w:rsidP="00675EC3">
            <w:pPr>
              <w:spacing w:line="240" w:lineRule="auto"/>
              <w:rPr>
                <w:highlight w:val="yellow"/>
              </w:rPr>
            </w:pPr>
            <w:r w:rsidRPr="001907AD">
              <w:t xml:space="preserve">Mylan, </w:t>
            </w:r>
            <w:proofErr w:type="spellStart"/>
            <w:r w:rsidRPr="001907AD">
              <w:t>Lda</w:t>
            </w:r>
            <w:proofErr w:type="spellEnd"/>
            <w:r w:rsidRPr="001907AD">
              <w:t>.</w:t>
            </w:r>
          </w:p>
          <w:p w14:paraId="59BEBFA6" w14:textId="77777777" w:rsidR="000F010E" w:rsidRPr="001907AD" w:rsidRDefault="000F010E" w:rsidP="00675EC3">
            <w:pPr>
              <w:spacing w:line="240" w:lineRule="auto"/>
            </w:pPr>
            <w:r>
              <w:rPr>
                <w:noProof/>
              </w:rPr>
              <w:t>Tel: + 351 214 127 200</w:t>
            </w:r>
          </w:p>
          <w:p w14:paraId="05CB39D8" w14:textId="77777777" w:rsidR="000F010E" w:rsidRPr="001907AD" w:rsidRDefault="000F010E" w:rsidP="00675EC3">
            <w:pPr>
              <w:spacing w:line="240" w:lineRule="auto"/>
            </w:pPr>
          </w:p>
        </w:tc>
      </w:tr>
      <w:tr w:rsidR="000F010E" w:rsidRPr="001907AD" w14:paraId="7066875D" w14:textId="77777777" w:rsidTr="00DD6FD8">
        <w:trPr>
          <w:cantSplit/>
        </w:trPr>
        <w:tc>
          <w:tcPr>
            <w:tcW w:w="4536" w:type="dxa"/>
            <w:hideMark/>
          </w:tcPr>
          <w:p w14:paraId="49C62C0C" w14:textId="77777777" w:rsidR="000F010E" w:rsidRPr="00C135BA" w:rsidRDefault="000F010E" w:rsidP="00675EC3">
            <w:pPr>
              <w:spacing w:line="240" w:lineRule="auto"/>
              <w:rPr>
                <w:b/>
                <w:bCs/>
                <w:lang w:val="sv-SE"/>
              </w:rPr>
            </w:pPr>
            <w:r w:rsidRPr="00C135BA">
              <w:rPr>
                <w:b/>
                <w:bCs/>
                <w:lang w:val="sv-SE"/>
              </w:rPr>
              <w:t>Hrvatska</w:t>
            </w:r>
          </w:p>
          <w:p w14:paraId="5294B2FB" w14:textId="77777777" w:rsidR="000F010E" w:rsidRPr="00D97819" w:rsidRDefault="000F010E" w:rsidP="00675EC3">
            <w:pPr>
              <w:pStyle w:val="MGGTextLeft"/>
              <w:tabs>
                <w:tab w:val="left" w:pos="567"/>
              </w:tabs>
              <w:rPr>
                <w:bCs/>
                <w:szCs w:val="22"/>
                <w:lang w:val="sv-SE"/>
              </w:rPr>
            </w:pPr>
            <w:r w:rsidRPr="00D97819">
              <w:rPr>
                <w:bCs/>
                <w:szCs w:val="22"/>
                <w:lang w:val="sv-SE"/>
              </w:rPr>
              <w:t xml:space="preserve">Viatris Hrvatska d.o.o.  </w:t>
            </w:r>
          </w:p>
          <w:p w14:paraId="2DA3333B" w14:textId="77777777" w:rsidR="000F010E" w:rsidRPr="001907AD" w:rsidRDefault="000F010E" w:rsidP="00675EC3">
            <w:pPr>
              <w:spacing w:line="240" w:lineRule="auto"/>
              <w:rPr>
                <w:bCs/>
              </w:rPr>
            </w:pPr>
            <w:r w:rsidRPr="003A6BED">
              <w:rPr>
                <w:bCs/>
                <w:szCs w:val="22"/>
              </w:rPr>
              <w:t>Tel: +385 1 23 50 599</w:t>
            </w:r>
          </w:p>
          <w:p w14:paraId="68F1356C" w14:textId="77777777" w:rsidR="000F010E" w:rsidRPr="001907AD" w:rsidRDefault="000F010E" w:rsidP="00675EC3">
            <w:pPr>
              <w:spacing w:line="240" w:lineRule="auto"/>
            </w:pPr>
          </w:p>
        </w:tc>
        <w:tc>
          <w:tcPr>
            <w:tcW w:w="4536" w:type="dxa"/>
          </w:tcPr>
          <w:p w14:paraId="089B6C05" w14:textId="77777777" w:rsidR="000F010E" w:rsidRPr="001907AD" w:rsidRDefault="000F010E" w:rsidP="00675EC3">
            <w:pPr>
              <w:spacing w:line="240" w:lineRule="auto"/>
              <w:rPr>
                <w:b/>
                <w:bCs/>
              </w:rPr>
            </w:pPr>
            <w:proofErr w:type="spellStart"/>
            <w:r w:rsidRPr="001907AD">
              <w:rPr>
                <w:b/>
                <w:bCs/>
              </w:rPr>
              <w:t>România</w:t>
            </w:r>
            <w:proofErr w:type="spellEnd"/>
          </w:p>
          <w:p w14:paraId="4D8BB1FD" w14:textId="77777777" w:rsidR="000F010E" w:rsidRPr="002622E8" w:rsidRDefault="000F010E" w:rsidP="00675EC3">
            <w:pPr>
              <w:spacing w:line="240" w:lineRule="auto"/>
              <w:rPr>
                <w:noProof/>
              </w:rPr>
            </w:pPr>
            <w:r w:rsidRPr="002622E8">
              <w:rPr>
                <w:noProof/>
              </w:rPr>
              <w:t>BGP Products SRL</w:t>
            </w:r>
          </w:p>
          <w:p w14:paraId="03381D44" w14:textId="77777777" w:rsidR="000F010E" w:rsidRPr="001907AD" w:rsidRDefault="000F010E" w:rsidP="00675EC3">
            <w:pPr>
              <w:spacing w:line="240" w:lineRule="auto"/>
            </w:pPr>
            <w:r w:rsidRPr="002622E8">
              <w:rPr>
                <w:noProof/>
              </w:rPr>
              <w:t>Tel: +40 372 579 000</w:t>
            </w:r>
          </w:p>
          <w:p w14:paraId="1AC771D4" w14:textId="77777777" w:rsidR="000F010E" w:rsidRPr="001907AD" w:rsidRDefault="000F010E" w:rsidP="00675EC3">
            <w:pPr>
              <w:spacing w:line="240" w:lineRule="auto"/>
            </w:pPr>
          </w:p>
        </w:tc>
      </w:tr>
      <w:tr w:rsidR="000F010E" w:rsidRPr="001907AD" w14:paraId="25003930" w14:textId="77777777" w:rsidTr="00DD6FD8">
        <w:trPr>
          <w:cantSplit/>
        </w:trPr>
        <w:tc>
          <w:tcPr>
            <w:tcW w:w="4536" w:type="dxa"/>
            <w:hideMark/>
          </w:tcPr>
          <w:p w14:paraId="2863F838" w14:textId="77777777" w:rsidR="000F010E" w:rsidRPr="001907AD" w:rsidRDefault="000F010E" w:rsidP="00675EC3">
            <w:pPr>
              <w:spacing w:line="240" w:lineRule="auto"/>
              <w:rPr>
                <w:b/>
                <w:bCs/>
              </w:rPr>
            </w:pPr>
            <w:r w:rsidRPr="001907AD">
              <w:rPr>
                <w:b/>
                <w:bCs/>
              </w:rPr>
              <w:t>Ireland</w:t>
            </w:r>
          </w:p>
          <w:p w14:paraId="1E363285" w14:textId="41E13B6D" w:rsidR="000F010E" w:rsidRPr="002622E8" w:rsidRDefault="00EA2E51" w:rsidP="00675EC3">
            <w:pPr>
              <w:spacing w:line="240" w:lineRule="auto"/>
            </w:pPr>
            <w:r>
              <w:t>Viatris</w:t>
            </w:r>
            <w:r w:rsidR="000F010E">
              <w:t xml:space="preserve"> Limited</w:t>
            </w:r>
          </w:p>
          <w:p w14:paraId="203CD84F" w14:textId="77777777" w:rsidR="000F010E" w:rsidRPr="002622E8" w:rsidRDefault="000F010E" w:rsidP="00675EC3">
            <w:pPr>
              <w:spacing w:line="240" w:lineRule="auto"/>
            </w:pPr>
            <w:r w:rsidRPr="002622E8">
              <w:t xml:space="preserve">Tel: </w:t>
            </w:r>
            <w:r w:rsidRPr="003737E7">
              <w:t>+353 1 8711600</w:t>
            </w:r>
          </w:p>
          <w:p w14:paraId="594306D2" w14:textId="77777777" w:rsidR="000F010E" w:rsidRPr="001907AD" w:rsidRDefault="000F010E" w:rsidP="00675EC3">
            <w:pPr>
              <w:spacing w:line="240" w:lineRule="auto"/>
            </w:pPr>
          </w:p>
        </w:tc>
        <w:tc>
          <w:tcPr>
            <w:tcW w:w="4536" w:type="dxa"/>
          </w:tcPr>
          <w:p w14:paraId="7B6981FF" w14:textId="77777777" w:rsidR="000F010E" w:rsidRPr="005802C5" w:rsidRDefault="000F010E" w:rsidP="00675EC3">
            <w:pPr>
              <w:spacing w:line="240" w:lineRule="auto"/>
              <w:rPr>
                <w:b/>
                <w:bCs/>
                <w:lang w:val="fr-FR"/>
              </w:rPr>
            </w:pPr>
            <w:r w:rsidRPr="005802C5">
              <w:rPr>
                <w:b/>
                <w:bCs/>
                <w:lang w:val="fr-FR"/>
              </w:rPr>
              <w:t>Slovenija</w:t>
            </w:r>
          </w:p>
          <w:p w14:paraId="19AD206E" w14:textId="77777777" w:rsidR="000F010E" w:rsidRPr="005802C5" w:rsidRDefault="000F010E" w:rsidP="00675EC3">
            <w:pPr>
              <w:spacing w:line="240" w:lineRule="auto"/>
              <w:rPr>
                <w:color w:val="000000"/>
                <w:lang w:val="fr-FR"/>
              </w:rPr>
            </w:pPr>
            <w:r w:rsidRPr="005802C5">
              <w:rPr>
                <w:color w:val="000000"/>
                <w:lang w:val="fr-FR"/>
              </w:rPr>
              <w:t>Viatris d.o.o.</w:t>
            </w:r>
          </w:p>
          <w:p w14:paraId="092DDFE5" w14:textId="77777777" w:rsidR="000F010E" w:rsidRDefault="000F010E" w:rsidP="00675EC3">
            <w:pPr>
              <w:spacing w:line="240" w:lineRule="auto"/>
              <w:rPr>
                <w:color w:val="000000"/>
              </w:rPr>
            </w:pPr>
            <w:r w:rsidRPr="0066708D">
              <w:rPr>
                <w:color w:val="000000"/>
              </w:rPr>
              <w:t>Tel: + 386 1 236 31 8</w:t>
            </w:r>
            <w:r>
              <w:rPr>
                <w:color w:val="000000"/>
              </w:rPr>
              <w:t>0</w:t>
            </w:r>
          </w:p>
          <w:p w14:paraId="21C1DB21" w14:textId="77777777" w:rsidR="00B84648" w:rsidRPr="001907AD" w:rsidRDefault="00B84648" w:rsidP="00675EC3">
            <w:pPr>
              <w:spacing w:line="240" w:lineRule="auto"/>
            </w:pPr>
          </w:p>
        </w:tc>
      </w:tr>
      <w:tr w:rsidR="000F010E" w:rsidRPr="001907AD" w14:paraId="22BDD3AE" w14:textId="77777777" w:rsidTr="00DD6FD8">
        <w:trPr>
          <w:cantSplit/>
        </w:trPr>
        <w:tc>
          <w:tcPr>
            <w:tcW w:w="4536" w:type="dxa"/>
          </w:tcPr>
          <w:p w14:paraId="24D6A86C" w14:textId="77777777" w:rsidR="000F010E" w:rsidRPr="009823BD" w:rsidRDefault="000F010E" w:rsidP="00675EC3">
            <w:pPr>
              <w:spacing w:line="240" w:lineRule="auto"/>
              <w:rPr>
                <w:b/>
                <w:bCs/>
              </w:rPr>
            </w:pPr>
            <w:proofErr w:type="spellStart"/>
            <w:r w:rsidRPr="009823BD">
              <w:rPr>
                <w:b/>
                <w:bCs/>
              </w:rPr>
              <w:lastRenderedPageBreak/>
              <w:t>Ísland</w:t>
            </w:r>
            <w:proofErr w:type="spellEnd"/>
          </w:p>
          <w:p w14:paraId="5A07F6B3" w14:textId="77777777" w:rsidR="000F010E" w:rsidRPr="009823BD" w:rsidRDefault="000F010E" w:rsidP="00675EC3">
            <w:pPr>
              <w:pStyle w:val="paragraph"/>
              <w:spacing w:before="0" w:beforeAutospacing="0" w:after="0" w:afterAutospacing="0"/>
              <w:textAlignment w:val="baseline"/>
              <w:rPr>
                <w:rFonts w:ascii="Segoe UI" w:hAnsi="Segoe UI" w:cs="Segoe UI"/>
                <w:sz w:val="18"/>
                <w:szCs w:val="18"/>
              </w:rPr>
            </w:pPr>
            <w:proofErr w:type="spellStart"/>
            <w:r w:rsidRPr="009823BD">
              <w:rPr>
                <w:rStyle w:val="spellingerror"/>
                <w:sz w:val="22"/>
                <w:szCs w:val="22"/>
                <w:lang w:val="en-GB"/>
              </w:rPr>
              <w:t>Icepharma</w:t>
            </w:r>
            <w:proofErr w:type="spellEnd"/>
            <w:r w:rsidRPr="009823BD">
              <w:rPr>
                <w:rStyle w:val="normaltextrun"/>
                <w:sz w:val="22"/>
                <w:szCs w:val="22"/>
                <w:lang w:val="en-GB"/>
              </w:rPr>
              <w:t> hf</w:t>
            </w:r>
            <w:r>
              <w:rPr>
                <w:rStyle w:val="normaltextrun"/>
                <w:sz w:val="22"/>
                <w:szCs w:val="22"/>
                <w:lang w:val="en-GB"/>
              </w:rPr>
              <w:t>.</w:t>
            </w:r>
            <w:r w:rsidRPr="009823BD">
              <w:rPr>
                <w:rStyle w:val="eop"/>
                <w:sz w:val="22"/>
                <w:szCs w:val="22"/>
              </w:rPr>
              <w:t> </w:t>
            </w:r>
          </w:p>
          <w:p w14:paraId="7E900518" w14:textId="77777777" w:rsidR="000F010E" w:rsidRPr="009823BD" w:rsidRDefault="000F010E" w:rsidP="00675EC3">
            <w:pPr>
              <w:pStyle w:val="paragraph"/>
              <w:spacing w:before="0" w:beforeAutospacing="0" w:after="0" w:afterAutospacing="0"/>
              <w:textAlignment w:val="baseline"/>
              <w:rPr>
                <w:rFonts w:ascii="Segoe UI" w:hAnsi="Segoe UI" w:cs="Segoe UI"/>
                <w:sz w:val="18"/>
                <w:szCs w:val="18"/>
              </w:rPr>
            </w:pPr>
            <w:proofErr w:type="spellStart"/>
            <w:r w:rsidRPr="003737E7">
              <w:rPr>
                <w:sz w:val="22"/>
                <w:szCs w:val="22"/>
                <w:lang w:val="en-GB"/>
              </w:rPr>
              <w:t>Sím</w:t>
            </w:r>
            <w:r>
              <w:rPr>
                <w:sz w:val="22"/>
                <w:szCs w:val="22"/>
                <w:lang w:val="en-GB"/>
              </w:rPr>
              <w:t>i</w:t>
            </w:r>
            <w:proofErr w:type="spellEnd"/>
            <w:r w:rsidRPr="003737E7">
              <w:rPr>
                <w:sz w:val="22"/>
                <w:szCs w:val="22"/>
                <w:lang w:val="en-GB"/>
              </w:rPr>
              <w:t>:</w:t>
            </w:r>
            <w:r w:rsidRPr="009823BD">
              <w:rPr>
                <w:rStyle w:val="normaltextrun"/>
                <w:sz w:val="22"/>
                <w:szCs w:val="22"/>
                <w:lang w:val="en-GB"/>
              </w:rPr>
              <w:t xml:space="preserve"> +354 540 8000</w:t>
            </w:r>
            <w:r w:rsidRPr="009823BD">
              <w:rPr>
                <w:rStyle w:val="eop"/>
                <w:sz w:val="22"/>
                <w:szCs w:val="22"/>
              </w:rPr>
              <w:t> </w:t>
            </w:r>
          </w:p>
          <w:p w14:paraId="76206247" w14:textId="77777777" w:rsidR="000F010E" w:rsidRPr="009823BD" w:rsidRDefault="000F010E" w:rsidP="00675EC3">
            <w:pPr>
              <w:spacing w:line="240" w:lineRule="auto"/>
            </w:pPr>
          </w:p>
        </w:tc>
        <w:tc>
          <w:tcPr>
            <w:tcW w:w="4536" w:type="dxa"/>
            <w:hideMark/>
          </w:tcPr>
          <w:p w14:paraId="3683A245" w14:textId="77777777" w:rsidR="000F010E" w:rsidRPr="00C135BA" w:rsidRDefault="000F010E" w:rsidP="00675EC3">
            <w:pPr>
              <w:spacing w:line="240" w:lineRule="auto"/>
              <w:rPr>
                <w:b/>
                <w:bCs/>
                <w:lang w:val="sv-SE"/>
              </w:rPr>
            </w:pPr>
            <w:r w:rsidRPr="00C135BA">
              <w:rPr>
                <w:b/>
                <w:bCs/>
                <w:lang w:val="sv-SE"/>
              </w:rPr>
              <w:t>Slovenská republika</w:t>
            </w:r>
          </w:p>
          <w:p w14:paraId="72F50249" w14:textId="77777777" w:rsidR="000F010E" w:rsidRPr="00C135BA" w:rsidRDefault="000F010E" w:rsidP="00675EC3">
            <w:pPr>
              <w:spacing w:line="240" w:lineRule="auto"/>
              <w:rPr>
                <w:lang w:val="sv-SE"/>
              </w:rPr>
            </w:pPr>
            <w:r w:rsidRPr="00D76DE5">
              <w:rPr>
                <w:lang w:val="sv-SE"/>
              </w:rPr>
              <w:t>Viatris Slovakia</w:t>
            </w:r>
            <w:r w:rsidRPr="00C135BA">
              <w:rPr>
                <w:lang w:val="sv-SE"/>
              </w:rPr>
              <w:t xml:space="preserve"> s.r.o.</w:t>
            </w:r>
          </w:p>
          <w:p w14:paraId="49BEA2C2" w14:textId="77777777" w:rsidR="000F010E" w:rsidRDefault="000F010E" w:rsidP="00675EC3">
            <w:pPr>
              <w:spacing w:line="240" w:lineRule="auto"/>
            </w:pPr>
            <w:r w:rsidRPr="001907AD">
              <w:rPr>
                <w:noProof/>
              </w:rPr>
              <w:t xml:space="preserve">Tel: </w:t>
            </w:r>
            <w:r w:rsidRPr="001907AD">
              <w:t>+421 2 32</w:t>
            </w:r>
            <w:r>
              <w:t xml:space="preserve"> 199 100</w:t>
            </w:r>
          </w:p>
          <w:p w14:paraId="3C65A6D3" w14:textId="77777777" w:rsidR="00B84648" w:rsidRPr="001907AD" w:rsidRDefault="00B84648" w:rsidP="00675EC3">
            <w:pPr>
              <w:spacing w:line="240" w:lineRule="auto"/>
            </w:pPr>
          </w:p>
        </w:tc>
      </w:tr>
      <w:tr w:rsidR="000F010E" w:rsidRPr="00D97819" w14:paraId="6DA9A3DE" w14:textId="77777777" w:rsidTr="00DD6FD8">
        <w:trPr>
          <w:cantSplit/>
        </w:trPr>
        <w:tc>
          <w:tcPr>
            <w:tcW w:w="4536" w:type="dxa"/>
          </w:tcPr>
          <w:p w14:paraId="676E8AAF" w14:textId="77777777" w:rsidR="000F010E" w:rsidRPr="00190A64" w:rsidRDefault="000F010E" w:rsidP="00675EC3">
            <w:pPr>
              <w:spacing w:line="240" w:lineRule="auto"/>
              <w:rPr>
                <w:b/>
                <w:bCs/>
                <w:lang w:val="es-ES"/>
              </w:rPr>
            </w:pPr>
            <w:r w:rsidRPr="00190A64">
              <w:rPr>
                <w:b/>
                <w:bCs/>
                <w:lang w:val="es-ES"/>
              </w:rPr>
              <w:t>Italia</w:t>
            </w:r>
          </w:p>
          <w:p w14:paraId="16CB3890" w14:textId="6FDD44B0" w:rsidR="000F010E" w:rsidRPr="00190A64" w:rsidRDefault="000F010E" w:rsidP="00675EC3">
            <w:pPr>
              <w:spacing w:line="240" w:lineRule="auto"/>
              <w:rPr>
                <w:lang w:val="es-ES"/>
              </w:rPr>
            </w:pPr>
            <w:r w:rsidRPr="00190A64">
              <w:rPr>
                <w:lang w:val="es-ES"/>
              </w:rPr>
              <w:t xml:space="preserve">Viatris Italia </w:t>
            </w:r>
            <w:proofErr w:type="spellStart"/>
            <w:r w:rsidRPr="00190A64">
              <w:rPr>
                <w:lang w:val="es-ES"/>
              </w:rPr>
              <w:t>S.r.l</w:t>
            </w:r>
            <w:proofErr w:type="spellEnd"/>
            <w:r w:rsidRPr="00190A64">
              <w:rPr>
                <w:lang w:val="es-ES"/>
              </w:rPr>
              <w:t>.</w:t>
            </w:r>
          </w:p>
          <w:p w14:paraId="0D45AFC0" w14:textId="77777777" w:rsidR="000F010E" w:rsidRPr="009823BD" w:rsidRDefault="000F010E" w:rsidP="00675EC3">
            <w:pPr>
              <w:spacing w:line="240" w:lineRule="auto"/>
            </w:pPr>
            <w:r w:rsidRPr="009823BD">
              <w:t xml:space="preserve">Tel: + 39 </w:t>
            </w:r>
            <w:r>
              <w:t>(</w:t>
            </w:r>
            <w:r w:rsidRPr="009823BD">
              <w:t>0</w:t>
            </w:r>
            <w:r>
              <w:t xml:space="preserve">) </w:t>
            </w:r>
            <w:r w:rsidRPr="009823BD">
              <w:t>2 612 46921</w:t>
            </w:r>
          </w:p>
          <w:p w14:paraId="45741E82" w14:textId="77777777" w:rsidR="000F010E" w:rsidRPr="009823BD" w:rsidRDefault="000F010E" w:rsidP="00675EC3">
            <w:pPr>
              <w:spacing w:line="240" w:lineRule="auto"/>
            </w:pPr>
          </w:p>
        </w:tc>
        <w:tc>
          <w:tcPr>
            <w:tcW w:w="4536" w:type="dxa"/>
          </w:tcPr>
          <w:p w14:paraId="12C33F31" w14:textId="77777777" w:rsidR="000F010E" w:rsidRPr="00C135BA" w:rsidRDefault="000F010E" w:rsidP="00675EC3">
            <w:pPr>
              <w:spacing w:line="240" w:lineRule="auto"/>
              <w:rPr>
                <w:b/>
                <w:bCs/>
                <w:lang w:val="sv-SE"/>
              </w:rPr>
            </w:pPr>
            <w:r w:rsidRPr="00C135BA">
              <w:rPr>
                <w:b/>
                <w:bCs/>
                <w:lang w:val="sv-SE"/>
              </w:rPr>
              <w:t>Suomi/Finland</w:t>
            </w:r>
          </w:p>
          <w:p w14:paraId="675BE5BC" w14:textId="77777777" w:rsidR="000F010E" w:rsidRPr="00E81BCD" w:rsidRDefault="000F010E" w:rsidP="00675EC3">
            <w:pPr>
              <w:spacing w:line="240" w:lineRule="auto"/>
              <w:rPr>
                <w:rStyle w:val="lev"/>
                <w:b w:val="0"/>
                <w:szCs w:val="22"/>
                <w:bdr w:val="none" w:sz="0" w:space="0" w:color="auto" w:frame="1"/>
                <w:shd w:val="clear" w:color="auto" w:fill="FFFFFF"/>
                <w:lang w:val="sv-SE"/>
              </w:rPr>
            </w:pPr>
            <w:r w:rsidRPr="00D76DE5">
              <w:rPr>
                <w:rStyle w:val="lev"/>
                <w:szCs w:val="22"/>
                <w:bdr w:val="none" w:sz="0" w:space="0" w:color="auto" w:frame="1"/>
                <w:shd w:val="clear" w:color="auto" w:fill="FFFFFF"/>
                <w:lang w:val="sv-SE"/>
              </w:rPr>
              <w:t>Viatris Oy</w:t>
            </w:r>
          </w:p>
          <w:p w14:paraId="4B893A35" w14:textId="77777777" w:rsidR="000F010E" w:rsidRPr="00C135BA" w:rsidRDefault="000F010E" w:rsidP="00675EC3">
            <w:pPr>
              <w:spacing w:line="240" w:lineRule="auto"/>
              <w:rPr>
                <w:rStyle w:val="lev"/>
                <w:b w:val="0"/>
                <w:szCs w:val="22"/>
                <w:bdr w:val="none" w:sz="0" w:space="0" w:color="auto" w:frame="1"/>
                <w:shd w:val="clear" w:color="auto" w:fill="FFFFFF"/>
                <w:lang w:val="sv-SE"/>
              </w:rPr>
            </w:pPr>
            <w:r w:rsidRPr="00C135BA">
              <w:rPr>
                <w:lang w:val="sv-SE"/>
              </w:rPr>
              <w:t xml:space="preserve">Puh/Tel: + 358 </w:t>
            </w:r>
            <w:r>
              <w:rPr>
                <w:lang w:val="sv-SE"/>
              </w:rPr>
              <w:t>20 720 9555</w:t>
            </w:r>
          </w:p>
          <w:p w14:paraId="6A8AE615" w14:textId="77777777" w:rsidR="000F010E" w:rsidRPr="00C135BA" w:rsidRDefault="000F010E" w:rsidP="00675EC3">
            <w:pPr>
              <w:spacing w:line="240" w:lineRule="auto"/>
              <w:rPr>
                <w:lang w:val="sv-SE"/>
              </w:rPr>
            </w:pPr>
          </w:p>
        </w:tc>
      </w:tr>
      <w:tr w:rsidR="000F010E" w:rsidRPr="001907AD" w14:paraId="78D72756" w14:textId="77777777" w:rsidTr="00DD6FD8">
        <w:trPr>
          <w:cantSplit/>
        </w:trPr>
        <w:tc>
          <w:tcPr>
            <w:tcW w:w="4536" w:type="dxa"/>
          </w:tcPr>
          <w:p w14:paraId="20007F99" w14:textId="77777777" w:rsidR="000F010E" w:rsidRPr="00D97819" w:rsidRDefault="000F010E" w:rsidP="00675EC3">
            <w:pPr>
              <w:spacing w:line="240" w:lineRule="auto"/>
              <w:rPr>
                <w:b/>
                <w:bCs/>
                <w:lang w:val="sv-SE"/>
              </w:rPr>
            </w:pPr>
            <w:proofErr w:type="spellStart"/>
            <w:r w:rsidRPr="009823BD">
              <w:rPr>
                <w:b/>
                <w:bCs/>
              </w:rPr>
              <w:t>Κύ</w:t>
            </w:r>
            <w:proofErr w:type="spellEnd"/>
            <w:r w:rsidRPr="009823BD">
              <w:rPr>
                <w:b/>
                <w:bCs/>
              </w:rPr>
              <w:t>προς</w:t>
            </w:r>
          </w:p>
          <w:p w14:paraId="4E2BE57A" w14:textId="6509505C" w:rsidR="000F010E" w:rsidRPr="00D97819" w:rsidRDefault="00EF1E3A" w:rsidP="00675EC3">
            <w:pPr>
              <w:spacing w:line="240" w:lineRule="auto"/>
              <w:rPr>
                <w:lang w:val="sv-SE"/>
              </w:rPr>
            </w:pPr>
            <w:r>
              <w:rPr>
                <w:rStyle w:val="spellingerror"/>
                <w:szCs w:val="22"/>
                <w:shd w:val="clear" w:color="auto" w:fill="FFFFFF"/>
                <w:lang w:val="sv-SE"/>
              </w:rPr>
              <w:t>CPO</w:t>
            </w:r>
            <w:r w:rsidR="00EA2E51" w:rsidRPr="00D97819">
              <w:rPr>
                <w:rStyle w:val="spellingerror"/>
                <w:szCs w:val="22"/>
                <w:shd w:val="clear" w:color="auto" w:fill="FFFFFF"/>
                <w:lang w:val="sv-SE"/>
              </w:rPr>
              <w:t xml:space="preserve"> Pharmaceuticals L</w:t>
            </w:r>
            <w:r>
              <w:rPr>
                <w:rStyle w:val="spellingerror"/>
                <w:szCs w:val="22"/>
                <w:shd w:val="clear" w:color="auto" w:fill="FFFFFF"/>
                <w:lang w:val="sv-SE"/>
              </w:rPr>
              <w:t>imi</w:t>
            </w:r>
            <w:r w:rsidR="00EA2E51" w:rsidRPr="00D97819">
              <w:rPr>
                <w:rStyle w:val="spellingerror"/>
                <w:szCs w:val="22"/>
                <w:shd w:val="clear" w:color="auto" w:fill="FFFFFF"/>
                <w:lang w:val="sv-SE"/>
              </w:rPr>
              <w:t>t</w:t>
            </w:r>
            <w:r>
              <w:rPr>
                <w:rStyle w:val="spellingerror"/>
                <w:szCs w:val="22"/>
                <w:shd w:val="clear" w:color="auto" w:fill="FFFFFF"/>
                <w:lang w:val="sv-SE"/>
              </w:rPr>
              <w:t>e</w:t>
            </w:r>
            <w:r w:rsidR="00EA2E51" w:rsidRPr="00D97819">
              <w:rPr>
                <w:rStyle w:val="spellingerror"/>
                <w:szCs w:val="22"/>
                <w:shd w:val="clear" w:color="auto" w:fill="FFFFFF"/>
                <w:lang w:val="sv-SE"/>
              </w:rPr>
              <w:t>d</w:t>
            </w:r>
          </w:p>
          <w:p w14:paraId="050F4B72" w14:textId="5C4FA304" w:rsidR="000F010E" w:rsidRPr="00D97819" w:rsidRDefault="000F010E" w:rsidP="00675EC3">
            <w:pPr>
              <w:spacing w:line="240" w:lineRule="auto"/>
              <w:rPr>
                <w:lang w:val="sv-SE"/>
              </w:rPr>
            </w:pPr>
            <w:proofErr w:type="spellStart"/>
            <w:r w:rsidRPr="009823BD">
              <w:t>Τηλ</w:t>
            </w:r>
            <w:proofErr w:type="spellEnd"/>
            <w:r w:rsidRPr="00D97819">
              <w:rPr>
                <w:lang w:val="sv-SE"/>
              </w:rPr>
              <w:t xml:space="preserve">: </w:t>
            </w:r>
            <w:r w:rsidRPr="00D97819">
              <w:rPr>
                <w:rStyle w:val="normaltextrun"/>
                <w:szCs w:val="22"/>
                <w:shd w:val="clear" w:color="auto" w:fill="FFFFFF"/>
                <w:lang w:val="sv-SE"/>
              </w:rPr>
              <w:t xml:space="preserve">+357 </w:t>
            </w:r>
            <w:r w:rsidR="00EA2E51" w:rsidRPr="00D97819">
              <w:rPr>
                <w:szCs w:val="22"/>
                <w:lang w:val="sv-SE"/>
              </w:rPr>
              <w:t>22863100</w:t>
            </w:r>
          </w:p>
          <w:p w14:paraId="36CE0AE3" w14:textId="77777777" w:rsidR="000F010E" w:rsidRPr="00D97819" w:rsidRDefault="000F010E" w:rsidP="00675EC3">
            <w:pPr>
              <w:spacing w:line="240" w:lineRule="auto"/>
              <w:rPr>
                <w:lang w:val="sv-SE"/>
              </w:rPr>
            </w:pPr>
          </w:p>
        </w:tc>
        <w:tc>
          <w:tcPr>
            <w:tcW w:w="4536" w:type="dxa"/>
          </w:tcPr>
          <w:p w14:paraId="19848254" w14:textId="77777777" w:rsidR="000F010E" w:rsidRPr="00EB4AB9" w:rsidRDefault="000F010E" w:rsidP="00675EC3">
            <w:pPr>
              <w:spacing w:line="240" w:lineRule="auto"/>
              <w:rPr>
                <w:b/>
                <w:bCs/>
              </w:rPr>
            </w:pPr>
            <w:r w:rsidRPr="00EB4AB9">
              <w:rPr>
                <w:b/>
                <w:bCs/>
              </w:rPr>
              <w:t>Sverige</w:t>
            </w:r>
          </w:p>
          <w:p w14:paraId="0B889E85" w14:textId="77777777" w:rsidR="000F010E" w:rsidRPr="00EB4AB9" w:rsidRDefault="000F010E" w:rsidP="00675EC3">
            <w:pPr>
              <w:spacing w:line="240" w:lineRule="auto"/>
            </w:pPr>
            <w:r>
              <w:t>Viatris</w:t>
            </w:r>
            <w:r w:rsidRPr="00EB4AB9">
              <w:t xml:space="preserve"> AB </w:t>
            </w:r>
          </w:p>
          <w:p w14:paraId="13360B2B" w14:textId="77777777" w:rsidR="000F010E" w:rsidRPr="00EB4AB9" w:rsidRDefault="000F010E" w:rsidP="00675EC3">
            <w:pPr>
              <w:spacing w:line="240" w:lineRule="auto"/>
            </w:pPr>
            <w:r w:rsidRPr="00EB4AB9">
              <w:t xml:space="preserve">Tel: +46 </w:t>
            </w:r>
            <w:r w:rsidRPr="00D76DE5">
              <w:t>(0)8 630 19 00</w:t>
            </w:r>
          </w:p>
          <w:p w14:paraId="1B57229A" w14:textId="77777777" w:rsidR="000F010E" w:rsidRPr="00EB4AB9" w:rsidRDefault="000F010E" w:rsidP="00675EC3">
            <w:pPr>
              <w:spacing w:line="240" w:lineRule="auto"/>
            </w:pPr>
          </w:p>
        </w:tc>
      </w:tr>
      <w:tr w:rsidR="000F010E" w:rsidRPr="001907AD" w14:paraId="6C3BD66F" w14:textId="77777777" w:rsidTr="00DD6FD8">
        <w:trPr>
          <w:cantSplit/>
        </w:trPr>
        <w:tc>
          <w:tcPr>
            <w:tcW w:w="4536" w:type="dxa"/>
          </w:tcPr>
          <w:p w14:paraId="710D13B0" w14:textId="77777777" w:rsidR="000F010E" w:rsidRPr="001907AD" w:rsidRDefault="000F010E" w:rsidP="00675EC3">
            <w:pPr>
              <w:spacing w:line="240" w:lineRule="auto"/>
              <w:rPr>
                <w:b/>
                <w:bCs/>
              </w:rPr>
            </w:pPr>
            <w:proofErr w:type="spellStart"/>
            <w:r w:rsidRPr="001907AD">
              <w:rPr>
                <w:b/>
                <w:bCs/>
              </w:rPr>
              <w:t>Latvija</w:t>
            </w:r>
            <w:proofErr w:type="spellEnd"/>
          </w:p>
          <w:p w14:paraId="1DB9341C" w14:textId="16A11245" w:rsidR="000F010E" w:rsidRDefault="000F010E" w:rsidP="00675EC3">
            <w:pPr>
              <w:pStyle w:val="MGGTextLeft"/>
              <w:tabs>
                <w:tab w:val="left" w:pos="567"/>
              </w:tabs>
              <w:rPr>
                <w:szCs w:val="22"/>
              </w:rPr>
            </w:pPr>
            <w:r>
              <w:rPr>
                <w:szCs w:val="22"/>
                <w:lang w:val="en-US"/>
              </w:rPr>
              <w:t>Viatris</w:t>
            </w:r>
            <w:r w:rsidRPr="00C83493">
              <w:rPr>
                <w:szCs w:val="22"/>
                <w:lang w:val="en-US"/>
              </w:rPr>
              <w:t xml:space="preserve"> SIA</w:t>
            </w:r>
            <w:r w:rsidRPr="003A6BED" w:rsidDel="00D61713">
              <w:rPr>
                <w:szCs w:val="22"/>
              </w:rPr>
              <w:t xml:space="preserve"> </w:t>
            </w:r>
          </w:p>
          <w:p w14:paraId="6510E2AC" w14:textId="77777777" w:rsidR="000F010E" w:rsidRPr="001907AD" w:rsidRDefault="000F010E" w:rsidP="00675EC3">
            <w:pPr>
              <w:spacing w:line="240" w:lineRule="auto"/>
            </w:pPr>
            <w:r w:rsidRPr="001907AD">
              <w:t xml:space="preserve">Tel: </w:t>
            </w:r>
            <w:r w:rsidRPr="002B5A61">
              <w:rPr>
                <w:szCs w:val="22"/>
                <w:lang w:val="lv-LV"/>
              </w:rPr>
              <w:t>+371 676 055</w:t>
            </w:r>
            <w:r>
              <w:rPr>
                <w:szCs w:val="22"/>
                <w:lang w:val="lv-LV"/>
              </w:rPr>
              <w:t xml:space="preserve"> 80</w:t>
            </w:r>
          </w:p>
          <w:p w14:paraId="53D4CBC8" w14:textId="77777777" w:rsidR="000F010E" w:rsidRPr="001907AD" w:rsidRDefault="000F010E" w:rsidP="00675EC3">
            <w:pPr>
              <w:spacing w:line="240" w:lineRule="auto"/>
            </w:pPr>
          </w:p>
        </w:tc>
        <w:tc>
          <w:tcPr>
            <w:tcW w:w="4536" w:type="dxa"/>
            <w:hideMark/>
          </w:tcPr>
          <w:p w14:paraId="21C3B678" w14:textId="77777777" w:rsidR="00B84648" w:rsidRPr="001907AD" w:rsidRDefault="00B84648" w:rsidP="00EF1E3A">
            <w:pPr>
              <w:spacing w:line="240" w:lineRule="auto"/>
            </w:pPr>
          </w:p>
        </w:tc>
      </w:tr>
    </w:tbl>
    <w:p w14:paraId="0C53B7D2" w14:textId="77777777" w:rsidR="00DC52A2" w:rsidRPr="00517195" w:rsidRDefault="00DC52A2" w:rsidP="00675EC3">
      <w:pPr>
        <w:numPr>
          <w:ilvl w:val="12"/>
          <w:numId w:val="0"/>
        </w:numPr>
        <w:tabs>
          <w:tab w:val="clear" w:pos="567"/>
        </w:tabs>
        <w:spacing w:line="240" w:lineRule="auto"/>
        <w:rPr>
          <w:rFonts w:asciiTheme="majorBidi" w:hAnsiTheme="majorBidi" w:cstheme="majorBidi"/>
          <w:lang w:val="sl-SI"/>
        </w:rPr>
      </w:pPr>
    </w:p>
    <w:p w14:paraId="02BFB082" w14:textId="77777777" w:rsidR="00DC52A2" w:rsidRPr="00517195" w:rsidRDefault="00DC52A2" w:rsidP="00675EC3">
      <w:pPr>
        <w:numPr>
          <w:ilvl w:val="12"/>
          <w:numId w:val="0"/>
        </w:numPr>
        <w:tabs>
          <w:tab w:val="clear" w:pos="567"/>
        </w:tabs>
        <w:spacing w:line="240" w:lineRule="auto"/>
        <w:ind w:right="-2"/>
        <w:rPr>
          <w:rFonts w:asciiTheme="majorBidi" w:hAnsiTheme="majorBidi" w:cstheme="majorBidi"/>
          <w:b/>
          <w:lang w:val="sl-SI"/>
        </w:rPr>
      </w:pPr>
      <w:r w:rsidRPr="00517195">
        <w:rPr>
          <w:rFonts w:asciiTheme="majorBidi" w:hAnsiTheme="majorBidi" w:cstheme="majorBidi"/>
          <w:b/>
          <w:lang w:val="sl-SI"/>
        </w:rPr>
        <w:t>Navodilo je bilo nazadnje revidirano dne</w:t>
      </w:r>
    </w:p>
    <w:p w14:paraId="0EE32E11" w14:textId="77777777" w:rsidR="00DC52A2" w:rsidRPr="00517195" w:rsidRDefault="00DC52A2" w:rsidP="00675EC3">
      <w:pPr>
        <w:tabs>
          <w:tab w:val="clear" w:pos="567"/>
        </w:tabs>
        <w:spacing w:line="240" w:lineRule="auto"/>
        <w:ind w:right="-449"/>
        <w:rPr>
          <w:rFonts w:asciiTheme="majorBidi" w:hAnsiTheme="majorBidi" w:cstheme="majorBidi"/>
          <w:lang w:val="sl-SI"/>
        </w:rPr>
      </w:pPr>
    </w:p>
    <w:p w14:paraId="3C6AF68E" w14:textId="77777777" w:rsidR="00DC52A2" w:rsidRPr="00517195" w:rsidRDefault="00DC52A2" w:rsidP="00675EC3">
      <w:pPr>
        <w:numPr>
          <w:ilvl w:val="12"/>
          <w:numId w:val="0"/>
        </w:numPr>
        <w:tabs>
          <w:tab w:val="clear" w:pos="567"/>
        </w:tabs>
        <w:spacing w:line="240" w:lineRule="auto"/>
        <w:rPr>
          <w:rFonts w:asciiTheme="majorBidi" w:hAnsiTheme="majorBidi" w:cstheme="majorBidi"/>
          <w:lang w:val="sl-SI"/>
        </w:rPr>
      </w:pPr>
      <w:r w:rsidRPr="00517195">
        <w:rPr>
          <w:rFonts w:asciiTheme="majorBidi" w:hAnsiTheme="majorBidi" w:cstheme="majorBidi"/>
          <w:lang w:val="sl-SI"/>
        </w:rPr>
        <w:t xml:space="preserve">Podrobne informacije o zdravilu so objavljene na spletni strani Evropske agencije za zdravila </w:t>
      </w:r>
      <w:hyperlink r:id="rId14" w:history="1">
        <w:r w:rsidR="00C73882" w:rsidRPr="00517195">
          <w:rPr>
            <w:rStyle w:val="Lienhypertexte"/>
            <w:rFonts w:asciiTheme="majorBidi" w:hAnsiTheme="majorBidi" w:cstheme="majorBidi"/>
            <w:lang w:val="sl-SI"/>
          </w:rPr>
          <w:t>http://www.ema.europa.eu</w:t>
        </w:r>
      </w:hyperlink>
      <w:r w:rsidR="00D974A6" w:rsidRPr="00517195">
        <w:rPr>
          <w:rFonts w:asciiTheme="majorBidi" w:hAnsiTheme="majorBidi" w:cstheme="majorBidi"/>
          <w:lang w:val="sl-SI"/>
        </w:rPr>
        <w:t>.</w:t>
      </w:r>
    </w:p>
    <w:p w14:paraId="6E816ECA" w14:textId="77777777" w:rsidR="00C73882" w:rsidRPr="00517195" w:rsidRDefault="00C73882" w:rsidP="00675EC3">
      <w:pPr>
        <w:numPr>
          <w:ilvl w:val="12"/>
          <w:numId w:val="0"/>
        </w:numPr>
        <w:tabs>
          <w:tab w:val="clear" w:pos="567"/>
        </w:tabs>
        <w:spacing w:line="240" w:lineRule="auto"/>
        <w:rPr>
          <w:rFonts w:asciiTheme="majorBidi" w:hAnsiTheme="majorBidi" w:cstheme="majorBidi"/>
          <w:lang w:val="sl-SI"/>
        </w:rPr>
      </w:pPr>
    </w:p>
    <w:sectPr w:rsidR="00C73882" w:rsidRPr="00517195" w:rsidSect="006D1DF6">
      <w:footerReference w:type="default" r:id="rId15"/>
      <w:footerReference w:type="first" r:id="rId16"/>
      <w:endnotePr>
        <w:numFmt w:val="decimal"/>
      </w:endnotePr>
      <w:pgSz w:w="11907" w:h="16840" w:code="9"/>
      <w:pgMar w:top="1134" w:right="1418" w:bottom="1134" w:left="1418" w:header="737" w:footer="737" w:gutter="0"/>
      <w:cols w:space="720"/>
      <w:titlePg/>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E3DC3A" w14:textId="77777777" w:rsidR="00DB2F84" w:rsidRDefault="00DB2F84">
      <w:r>
        <w:separator/>
      </w:r>
    </w:p>
  </w:endnote>
  <w:endnote w:type="continuationSeparator" w:id="0">
    <w:p w14:paraId="2D26FBA1" w14:textId="77777777" w:rsidR="00DB2F84" w:rsidRDefault="00DB2F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C6240" w14:textId="77777777" w:rsidR="00AE0D64" w:rsidRDefault="00AE0D64">
    <w:pPr>
      <w:pStyle w:val="Pieddepage"/>
      <w:tabs>
        <w:tab w:val="clear" w:pos="8930"/>
        <w:tab w:val="right" w:pos="8931"/>
      </w:tabs>
      <w:ind w:right="96"/>
      <w:jc w:val="center"/>
      <w:rPr>
        <w:rFonts w:ascii="Arial" w:hAnsi="Arial" w:cs="Arial"/>
        <w:sz w:val="16"/>
        <w:szCs w:val="16"/>
      </w:rPr>
    </w:pPr>
    <w:r>
      <w:rPr>
        <w:rStyle w:val="Numrodepage"/>
        <w:rFonts w:ascii="Arial" w:hAnsi="Arial" w:cs="Arial"/>
        <w:sz w:val="16"/>
        <w:szCs w:val="16"/>
      </w:rPr>
      <w:fldChar w:fldCharType="begin"/>
    </w:r>
    <w:r>
      <w:rPr>
        <w:rStyle w:val="Numrodepage"/>
        <w:rFonts w:ascii="Arial" w:hAnsi="Arial" w:cs="Arial"/>
        <w:sz w:val="16"/>
        <w:szCs w:val="16"/>
      </w:rPr>
      <w:instrText xml:space="preserve">PAGE  </w:instrText>
    </w:r>
    <w:r>
      <w:rPr>
        <w:rStyle w:val="Numrodepage"/>
        <w:rFonts w:ascii="Arial" w:hAnsi="Arial" w:cs="Arial"/>
        <w:sz w:val="16"/>
        <w:szCs w:val="16"/>
      </w:rPr>
      <w:fldChar w:fldCharType="separate"/>
    </w:r>
    <w:r w:rsidR="0064125A">
      <w:rPr>
        <w:rStyle w:val="Numrodepage"/>
        <w:rFonts w:ascii="Arial" w:hAnsi="Arial" w:cs="Arial"/>
        <w:noProof/>
        <w:sz w:val="16"/>
        <w:szCs w:val="16"/>
      </w:rPr>
      <w:t>64</w:t>
    </w:r>
    <w:r>
      <w:rPr>
        <w:rStyle w:val="Numrodepage"/>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CE6C8" w14:textId="77777777" w:rsidR="00AE0D64" w:rsidRDefault="00AE0D64">
    <w:pPr>
      <w:pStyle w:val="Pieddepage"/>
      <w:tabs>
        <w:tab w:val="clear" w:pos="8930"/>
        <w:tab w:val="right" w:pos="8931"/>
      </w:tabs>
      <w:ind w:right="96"/>
      <w:jc w:val="center"/>
      <w:rPr>
        <w:rFonts w:ascii="Arial" w:hAnsi="Arial" w:cs="Arial"/>
        <w:sz w:val="16"/>
        <w:szCs w:val="16"/>
      </w:rPr>
    </w:pPr>
    <w:r>
      <w:fldChar w:fldCharType="begin"/>
    </w:r>
    <w:r>
      <w:instrText xml:space="preserve"> EQ </w:instrText>
    </w:r>
    <w:r>
      <w:fldChar w:fldCharType="end"/>
    </w:r>
    <w:r>
      <w:rPr>
        <w:rStyle w:val="Numrodepage"/>
        <w:rFonts w:ascii="Arial" w:hAnsi="Arial" w:cs="Arial"/>
        <w:sz w:val="16"/>
        <w:szCs w:val="16"/>
      </w:rPr>
      <w:fldChar w:fldCharType="begin"/>
    </w:r>
    <w:r>
      <w:rPr>
        <w:rStyle w:val="Numrodepage"/>
        <w:rFonts w:ascii="Arial" w:hAnsi="Arial" w:cs="Arial"/>
        <w:sz w:val="16"/>
        <w:szCs w:val="16"/>
      </w:rPr>
      <w:instrText xml:space="preserve">PAGE  </w:instrText>
    </w:r>
    <w:r>
      <w:rPr>
        <w:rStyle w:val="Numrodepage"/>
        <w:rFonts w:ascii="Arial" w:hAnsi="Arial" w:cs="Arial"/>
        <w:sz w:val="16"/>
        <w:szCs w:val="16"/>
      </w:rPr>
      <w:fldChar w:fldCharType="separate"/>
    </w:r>
    <w:r w:rsidR="005350B6">
      <w:rPr>
        <w:rStyle w:val="Numrodepage"/>
        <w:rFonts w:ascii="Arial" w:hAnsi="Arial" w:cs="Arial"/>
        <w:noProof/>
        <w:sz w:val="16"/>
        <w:szCs w:val="16"/>
      </w:rPr>
      <w:t>1</w:t>
    </w:r>
    <w:r>
      <w:rPr>
        <w:rStyle w:val="Numrodepage"/>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193DEA" w14:textId="77777777" w:rsidR="00DB2F84" w:rsidRDefault="00DB2F84">
      <w:r>
        <w:separator/>
      </w:r>
    </w:p>
  </w:footnote>
  <w:footnote w:type="continuationSeparator" w:id="0">
    <w:p w14:paraId="03096D1A" w14:textId="77777777" w:rsidR="00DB2F84" w:rsidRDefault="00DB2F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BA0E1DC"/>
    <w:lvl w:ilvl="0">
      <w:start w:val="1"/>
      <w:numFmt w:val="decimal"/>
      <w:pStyle w:val="Listepuces2"/>
      <w:lvlText w:val="%1."/>
      <w:lvlJc w:val="left"/>
      <w:pPr>
        <w:tabs>
          <w:tab w:val="num" w:pos="1492"/>
        </w:tabs>
        <w:ind w:left="1492" w:hanging="360"/>
      </w:pPr>
      <w:rPr>
        <w:rFonts w:cs="Times New Roman"/>
      </w:rPr>
    </w:lvl>
  </w:abstractNum>
  <w:abstractNum w:abstractNumId="1" w15:restartNumberingAfterBreak="0">
    <w:nsid w:val="FFFFFF7D"/>
    <w:multiLevelType w:val="singleLevel"/>
    <w:tmpl w:val="057E2AD8"/>
    <w:lvl w:ilvl="0">
      <w:start w:val="1"/>
      <w:numFmt w:val="decimal"/>
      <w:pStyle w:val="Listepuces"/>
      <w:lvlText w:val="%1."/>
      <w:lvlJc w:val="left"/>
      <w:pPr>
        <w:tabs>
          <w:tab w:val="num" w:pos="1209"/>
        </w:tabs>
        <w:ind w:left="1209" w:hanging="360"/>
      </w:pPr>
      <w:rPr>
        <w:rFonts w:cs="Times New Roman"/>
      </w:rPr>
    </w:lvl>
  </w:abstractNum>
  <w:abstractNum w:abstractNumId="2" w15:restartNumberingAfterBreak="0">
    <w:nsid w:val="FFFFFF7E"/>
    <w:multiLevelType w:val="singleLevel"/>
    <w:tmpl w:val="D8AAA5FA"/>
    <w:lvl w:ilvl="0">
      <w:start w:val="1"/>
      <w:numFmt w:val="decimal"/>
      <w:pStyle w:val="Listenumros5"/>
      <w:lvlText w:val="%1."/>
      <w:lvlJc w:val="left"/>
      <w:pPr>
        <w:tabs>
          <w:tab w:val="num" w:pos="926"/>
        </w:tabs>
        <w:ind w:left="926" w:hanging="360"/>
      </w:pPr>
      <w:rPr>
        <w:rFonts w:cs="Times New Roman"/>
      </w:rPr>
    </w:lvl>
  </w:abstractNum>
  <w:abstractNum w:abstractNumId="3" w15:restartNumberingAfterBreak="0">
    <w:nsid w:val="FFFFFF7F"/>
    <w:multiLevelType w:val="singleLevel"/>
    <w:tmpl w:val="B4C6BAAA"/>
    <w:lvl w:ilvl="0">
      <w:start w:val="1"/>
      <w:numFmt w:val="decimal"/>
      <w:pStyle w:val="Listenumros4"/>
      <w:lvlText w:val="%1."/>
      <w:lvlJc w:val="left"/>
      <w:pPr>
        <w:tabs>
          <w:tab w:val="num" w:pos="643"/>
        </w:tabs>
        <w:ind w:left="643" w:hanging="360"/>
      </w:pPr>
      <w:rPr>
        <w:rFonts w:cs="Times New Roman"/>
      </w:rPr>
    </w:lvl>
  </w:abstractNum>
  <w:abstractNum w:abstractNumId="4" w15:restartNumberingAfterBreak="0">
    <w:nsid w:val="FFFFFF80"/>
    <w:multiLevelType w:val="singleLevel"/>
    <w:tmpl w:val="0DB41C86"/>
    <w:lvl w:ilvl="0">
      <w:start w:val="1"/>
      <w:numFmt w:val="bullet"/>
      <w:pStyle w:val="Listenumros2"/>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A56F0BE"/>
    <w:lvl w:ilvl="0">
      <w:start w:val="1"/>
      <w:numFmt w:val="bullet"/>
      <w:pStyle w:val="Listenumros"/>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A0503A"/>
    <w:lvl w:ilvl="0">
      <w:start w:val="1"/>
      <w:numFmt w:val="bullet"/>
      <w:pStyle w:val="Listepuces5"/>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A78"/>
    <w:lvl w:ilvl="0">
      <w:start w:val="1"/>
      <w:numFmt w:val="bullet"/>
      <w:pStyle w:val="Listepuces4"/>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6FAF7F2"/>
    <w:lvl w:ilvl="0">
      <w:start w:val="1"/>
      <w:numFmt w:val="decimal"/>
      <w:pStyle w:val="Listenumros3"/>
      <w:lvlText w:val="%1."/>
      <w:lvlJc w:val="left"/>
      <w:pPr>
        <w:tabs>
          <w:tab w:val="num" w:pos="360"/>
        </w:tabs>
        <w:ind w:left="360" w:hanging="360"/>
      </w:pPr>
      <w:rPr>
        <w:rFonts w:cs="Times New Roman"/>
      </w:rPr>
    </w:lvl>
  </w:abstractNum>
  <w:abstractNum w:abstractNumId="9" w15:restartNumberingAfterBreak="0">
    <w:nsid w:val="FFFFFF89"/>
    <w:multiLevelType w:val="singleLevel"/>
    <w:tmpl w:val="C66A5190"/>
    <w:lvl w:ilvl="0">
      <w:start w:val="1"/>
      <w:numFmt w:val="bullet"/>
      <w:pStyle w:val="Listepuces3"/>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2006805"/>
    <w:multiLevelType w:val="hybridMultilevel"/>
    <w:tmpl w:val="85C2F8A6"/>
    <w:lvl w:ilvl="0" w:tplc="FFFFFFFF">
      <w:start w:val="1"/>
      <w:numFmt w:val="bullet"/>
      <w:lvlText w:val=""/>
      <w:lvlJc w:val="left"/>
      <w:pPr>
        <w:ind w:left="566"/>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o"/>
      <w:lvlJc w:val="left"/>
      <w:pPr>
        <w:ind w:left="12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FFFFFFF">
      <w:start w:val="1"/>
      <w:numFmt w:val="bullet"/>
      <w:lvlText w:val="▪"/>
      <w:lvlJc w:val="left"/>
      <w:pPr>
        <w:ind w:left="19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FFFFFFF">
      <w:start w:val="1"/>
      <w:numFmt w:val="bullet"/>
      <w:lvlText w:val="•"/>
      <w:lvlJc w:val="left"/>
      <w:pPr>
        <w:ind w:left="26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bullet"/>
      <w:lvlText w:val="o"/>
      <w:lvlJc w:val="left"/>
      <w:pPr>
        <w:ind w:left="34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FFFFFFF">
      <w:start w:val="1"/>
      <w:numFmt w:val="bullet"/>
      <w:lvlText w:val="▪"/>
      <w:lvlJc w:val="left"/>
      <w:pPr>
        <w:ind w:left="41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FFFFFFF">
      <w:start w:val="1"/>
      <w:numFmt w:val="bullet"/>
      <w:lvlText w:val="•"/>
      <w:lvlJc w:val="left"/>
      <w:pPr>
        <w:ind w:left="48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bullet"/>
      <w:lvlText w:val="o"/>
      <w:lvlJc w:val="left"/>
      <w:pPr>
        <w:ind w:left="55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FFFFFFF">
      <w:start w:val="1"/>
      <w:numFmt w:val="bullet"/>
      <w:lvlText w:val="▪"/>
      <w:lvlJc w:val="left"/>
      <w:pPr>
        <w:ind w:left="62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02801B46"/>
    <w:multiLevelType w:val="hybridMultilevel"/>
    <w:tmpl w:val="0D1C6408"/>
    <w:lvl w:ilvl="0" w:tplc="04240001">
      <w:start w:val="1"/>
      <w:numFmt w:val="bullet"/>
      <w:lvlText w:val=""/>
      <w:lvlJc w:val="left"/>
      <w:pPr>
        <w:ind w:left="1287" w:hanging="360"/>
      </w:pPr>
      <w:rPr>
        <w:rFonts w:ascii="Symbol" w:hAnsi="Symbol" w:hint="default"/>
      </w:rPr>
    </w:lvl>
    <w:lvl w:ilvl="1" w:tplc="04240003" w:tentative="1">
      <w:start w:val="1"/>
      <w:numFmt w:val="bullet"/>
      <w:lvlText w:val="o"/>
      <w:lvlJc w:val="left"/>
      <w:pPr>
        <w:ind w:left="2007" w:hanging="360"/>
      </w:pPr>
      <w:rPr>
        <w:rFonts w:ascii="Courier New" w:hAnsi="Courier New" w:cs="Courier New" w:hint="default"/>
      </w:rPr>
    </w:lvl>
    <w:lvl w:ilvl="2" w:tplc="04240005" w:tentative="1">
      <w:start w:val="1"/>
      <w:numFmt w:val="bullet"/>
      <w:lvlText w:val=""/>
      <w:lvlJc w:val="left"/>
      <w:pPr>
        <w:ind w:left="2727" w:hanging="360"/>
      </w:pPr>
      <w:rPr>
        <w:rFonts w:ascii="Wingdings" w:hAnsi="Wingdings" w:hint="default"/>
      </w:rPr>
    </w:lvl>
    <w:lvl w:ilvl="3" w:tplc="04240001" w:tentative="1">
      <w:start w:val="1"/>
      <w:numFmt w:val="bullet"/>
      <w:lvlText w:val=""/>
      <w:lvlJc w:val="left"/>
      <w:pPr>
        <w:ind w:left="3447" w:hanging="360"/>
      </w:pPr>
      <w:rPr>
        <w:rFonts w:ascii="Symbol" w:hAnsi="Symbol" w:hint="default"/>
      </w:rPr>
    </w:lvl>
    <w:lvl w:ilvl="4" w:tplc="04240003" w:tentative="1">
      <w:start w:val="1"/>
      <w:numFmt w:val="bullet"/>
      <w:lvlText w:val="o"/>
      <w:lvlJc w:val="left"/>
      <w:pPr>
        <w:ind w:left="4167" w:hanging="360"/>
      </w:pPr>
      <w:rPr>
        <w:rFonts w:ascii="Courier New" w:hAnsi="Courier New" w:cs="Courier New" w:hint="default"/>
      </w:rPr>
    </w:lvl>
    <w:lvl w:ilvl="5" w:tplc="04240005" w:tentative="1">
      <w:start w:val="1"/>
      <w:numFmt w:val="bullet"/>
      <w:lvlText w:val=""/>
      <w:lvlJc w:val="left"/>
      <w:pPr>
        <w:ind w:left="4887" w:hanging="360"/>
      </w:pPr>
      <w:rPr>
        <w:rFonts w:ascii="Wingdings" w:hAnsi="Wingdings" w:hint="default"/>
      </w:rPr>
    </w:lvl>
    <w:lvl w:ilvl="6" w:tplc="04240001" w:tentative="1">
      <w:start w:val="1"/>
      <w:numFmt w:val="bullet"/>
      <w:lvlText w:val=""/>
      <w:lvlJc w:val="left"/>
      <w:pPr>
        <w:ind w:left="5607" w:hanging="360"/>
      </w:pPr>
      <w:rPr>
        <w:rFonts w:ascii="Symbol" w:hAnsi="Symbol" w:hint="default"/>
      </w:rPr>
    </w:lvl>
    <w:lvl w:ilvl="7" w:tplc="04240003" w:tentative="1">
      <w:start w:val="1"/>
      <w:numFmt w:val="bullet"/>
      <w:lvlText w:val="o"/>
      <w:lvlJc w:val="left"/>
      <w:pPr>
        <w:ind w:left="6327" w:hanging="360"/>
      </w:pPr>
      <w:rPr>
        <w:rFonts w:ascii="Courier New" w:hAnsi="Courier New" w:cs="Courier New" w:hint="default"/>
      </w:rPr>
    </w:lvl>
    <w:lvl w:ilvl="8" w:tplc="04240005" w:tentative="1">
      <w:start w:val="1"/>
      <w:numFmt w:val="bullet"/>
      <w:lvlText w:val=""/>
      <w:lvlJc w:val="left"/>
      <w:pPr>
        <w:ind w:left="7047" w:hanging="360"/>
      </w:pPr>
      <w:rPr>
        <w:rFonts w:ascii="Wingdings" w:hAnsi="Wingdings" w:hint="default"/>
      </w:rPr>
    </w:lvl>
  </w:abstractNum>
  <w:abstractNum w:abstractNumId="13" w15:restartNumberingAfterBreak="0">
    <w:nsid w:val="03667DC8"/>
    <w:multiLevelType w:val="hybridMultilevel"/>
    <w:tmpl w:val="82A0D15C"/>
    <w:lvl w:ilvl="0" w:tplc="04090001">
      <w:start w:val="1"/>
      <w:numFmt w:val="bullet"/>
      <w:lvlText w:val=""/>
      <w:lvlJc w:val="left"/>
      <w:pPr>
        <w:tabs>
          <w:tab w:val="num" w:pos="502"/>
        </w:tabs>
        <w:ind w:left="502"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F55753D"/>
    <w:multiLevelType w:val="hybridMultilevel"/>
    <w:tmpl w:val="E7568442"/>
    <w:lvl w:ilvl="0" w:tplc="FFFFFFFF">
      <w:start w:val="1"/>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11383A70"/>
    <w:multiLevelType w:val="hybridMultilevel"/>
    <w:tmpl w:val="05D4F520"/>
    <w:lvl w:ilvl="0" w:tplc="FFFFFFFF">
      <w:start w:val="1"/>
      <w:numFmt w:val="bullet"/>
      <w:lvlText w:val=""/>
      <w:lvlJc w:val="left"/>
      <w:pPr>
        <w:ind w:left="562" w:hanging="562"/>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o"/>
      <w:lvlJc w:val="left"/>
      <w:pPr>
        <w:ind w:left="15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FFFFFFF">
      <w:start w:val="1"/>
      <w:numFmt w:val="bullet"/>
      <w:lvlText w:val="▪"/>
      <w:lvlJc w:val="left"/>
      <w:pPr>
        <w:ind w:left="22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FFFFFFF">
      <w:start w:val="1"/>
      <w:numFmt w:val="bullet"/>
      <w:lvlText w:val="•"/>
      <w:lvlJc w:val="left"/>
      <w:pPr>
        <w:ind w:left="29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bullet"/>
      <w:lvlText w:val="o"/>
      <w:lvlJc w:val="left"/>
      <w:pPr>
        <w:ind w:left="36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FFFFFFF">
      <w:start w:val="1"/>
      <w:numFmt w:val="bullet"/>
      <w:lvlText w:val="▪"/>
      <w:lvlJc w:val="left"/>
      <w:pPr>
        <w:ind w:left="44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FFFFFFF">
      <w:start w:val="1"/>
      <w:numFmt w:val="bullet"/>
      <w:lvlText w:val="•"/>
      <w:lvlJc w:val="left"/>
      <w:pPr>
        <w:ind w:left="51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bullet"/>
      <w:lvlText w:val="o"/>
      <w:lvlJc w:val="left"/>
      <w:pPr>
        <w:ind w:left="58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FFFFFFF">
      <w:start w:val="1"/>
      <w:numFmt w:val="bullet"/>
      <w:lvlText w:val="▪"/>
      <w:lvlJc w:val="left"/>
      <w:pPr>
        <w:ind w:left="65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11E94A4D"/>
    <w:multiLevelType w:val="hybridMultilevel"/>
    <w:tmpl w:val="550C060E"/>
    <w:lvl w:ilvl="0" w:tplc="6A304DB0">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32B053D"/>
    <w:multiLevelType w:val="hybridMultilevel"/>
    <w:tmpl w:val="27EAAD0C"/>
    <w:lvl w:ilvl="0" w:tplc="6A304DB0">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5477CC1"/>
    <w:multiLevelType w:val="hybridMultilevel"/>
    <w:tmpl w:val="71ECE9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DC702EE"/>
    <w:multiLevelType w:val="hybridMultilevel"/>
    <w:tmpl w:val="7AD00DBE"/>
    <w:lvl w:ilvl="0" w:tplc="FFFFFFFF">
      <w:start w:val="1"/>
      <w:numFmt w:val="bullet"/>
      <w:lvlText w:val=""/>
      <w:lvlJc w:val="left"/>
      <w:pPr>
        <w:ind w:left="562" w:hanging="562"/>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1E5C6F37"/>
    <w:multiLevelType w:val="hybridMultilevel"/>
    <w:tmpl w:val="300A54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FE24888"/>
    <w:multiLevelType w:val="hybridMultilevel"/>
    <w:tmpl w:val="95C88F64"/>
    <w:lvl w:ilvl="0" w:tplc="6A304DB0">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2D45E17"/>
    <w:multiLevelType w:val="hybridMultilevel"/>
    <w:tmpl w:val="B65A28FC"/>
    <w:lvl w:ilvl="0" w:tplc="8662DC0E">
      <w:start w:val="18"/>
      <w:numFmt w:val="bullet"/>
      <w:lvlText w:val=""/>
      <w:lvlJc w:val="left"/>
      <w:pPr>
        <w:ind w:left="927" w:hanging="360"/>
      </w:pPr>
      <w:rPr>
        <w:rFonts w:ascii="Wingdings" w:eastAsia="Times New Roman" w:hAnsi="Wingdings" w:cs="Times New Roman" w:hint="default"/>
        <w:b/>
      </w:rPr>
    </w:lvl>
    <w:lvl w:ilvl="1" w:tplc="04240003">
      <w:start w:val="1"/>
      <w:numFmt w:val="bullet"/>
      <w:lvlText w:val="o"/>
      <w:lvlJc w:val="left"/>
      <w:pPr>
        <w:ind w:left="1647" w:hanging="360"/>
      </w:pPr>
      <w:rPr>
        <w:rFonts w:ascii="Courier New" w:hAnsi="Courier New" w:cs="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23" w15:restartNumberingAfterBreak="0">
    <w:nsid w:val="24463AAA"/>
    <w:multiLevelType w:val="hybridMultilevel"/>
    <w:tmpl w:val="AD7886C8"/>
    <w:lvl w:ilvl="0" w:tplc="C0C00C62">
      <w:start w:val="1"/>
      <w:numFmt w:val="bullet"/>
      <w:lvlText w:val=""/>
      <w:lvlJc w:val="left"/>
      <w:pPr>
        <w:tabs>
          <w:tab w:val="num" w:pos="1134"/>
        </w:tabs>
        <w:ind w:left="1134"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4896623"/>
    <w:multiLevelType w:val="hybridMultilevel"/>
    <w:tmpl w:val="49EEABFA"/>
    <w:lvl w:ilvl="0" w:tplc="04240003">
      <w:start w:val="1"/>
      <w:numFmt w:val="bullet"/>
      <w:lvlText w:val="o"/>
      <w:lvlJc w:val="left"/>
      <w:pPr>
        <w:ind w:left="562" w:hanging="562"/>
      </w:pPr>
      <w:rPr>
        <w:rFonts w:ascii="Courier New" w:hAnsi="Courier New" w:cs="Courier New" w:hint="default"/>
        <w:b w:val="0"/>
        <w:i w:val="0"/>
        <w:caps w:val="0"/>
        <w:smallCaps w:val="0"/>
        <w:strike w:val="0"/>
        <w:dstrike w:val="0"/>
        <w:vanish w:val="0"/>
        <w:color w:val="auto"/>
        <w:spacing w:val="0"/>
        <w:w w:val="100"/>
        <w:kern w:val="0"/>
        <w:position w:val="0"/>
        <w:sz w:val="22"/>
        <w:u w:val="none"/>
        <w:effect w:val="none"/>
        <w:vertAlign w:val="baseline"/>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2B8C570F"/>
    <w:multiLevelType w:val="hybridMultilevel"/>
    <w:tmpl w:val="28A0F78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3D53DFD"/>
    <w:multiLevelType w:val="hybridMultilevel"/>
    <w:tmpl w:val="A404C4D8"/>
    <w:lvl w:ilvl="0" w:tplc="6A304DB0">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61C0327"/>
    <w:multiLevelType w:val="hybridMultilevel"/>
    <w:tmpl w:val="1EAC0D92"/>
    <w:lvl w:ilvl="0" w:tplc="FFFFFFFF">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36C8510A"/>
    <w:multiLevelType w:val="hybridMultilevel"/>
    <w:tmpl w:val="6F9E78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371B3DF8"/>
    <w:multiLevelType w:val="hybridMultilevel"/>
    <w:tmpl w:val="2EC8144E"/>
    <w:lvl w:ilvl="0" w:tplc="6A304DB0">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805498B"/>
    <w:multiLevelType w:val="hybridMultilevel"/>
    <w:tmpl w:val="157A5F9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38A95A12"/>
    <w:multiLevelType w:val="hybridMultilevel"/>
    <w:tmpl w:val="5A0CE7B8"/>
    <w:lvl w:ilvl="0" w:tplc="51CA0906">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BE801B9"/>
    <w:multiLevelType w:val="hybridMultilevel"/>
    <w:tmpl w:val="50CACC54"/>
    <w:lvl w:ilvl="0" w:tplc="6A304DB0">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DE70336"/>
    <w:multiLevelType w:val="hybridMultilevel"/>
    <w:tmpl w:val="A6B4BD50"/>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F155B70"/>
    <w:multiLevelType w:val="hybridMultilevel"/>
    <w:tmpl w:val="3A868A3C"/>
    <w:lvl w:ilvl="0" w:tplc="FFFFFFFF">
      <w:start w:val="1"/>
      <w:numFmt w:val="bullet"/>
      <w:lvlText w:val=""/>
      <w:lvlJc w:val="left"/>
      <w:pPr>
        <w:tabs>
          <w:tab w:val="num" w:pos="1134"/>
        </w:tabs>
        <w:ind w:left="1134" w:hanging="567"/>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Times New Roman" w:hAnsi="Times New Roman"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Times New Roman" w:hAnsi="Times New Roman"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Times New Roman" w:hAnsi="Times New Roman" w:hint="default"/>
      </w:rPr>
    </w:lvl>
  </w:abstractNum>
  <w:abstractNum w:abstractNumId="35" w15:restartNumberingAfterBreak="0">
    <w:nsid w:val="408448E4"/>
    <w:multiLevelType w:val="hybridMultilevel"/>
    <w:tmpl w:val="717C324E"/>
    <w:lvl w:ilvl="0" w:tplc="08090001">
      <w:start w:val="1"/>
      <w:numFmt w:val="bullet"/>
      <w:lvlText w:val=""/>
      <w:lvlJc w:val="left"/>
      <w:pPr>
        <w:ind w:left="562" w:hanging="562"/>
      </w:pPr>
      <w:rPr>
        <w:rFonts w:ascii="Symbol" w:hAnsi="Symbol" w:hint="default"/>
        <w:b w:val="0"/>
        <w:i w:val="0"/>
        <w:caps w:val="0"/>
        <w:smallCaps w:val="0"/>
        <w:strike w:val="0"/>
        <w:dstrike w:val="0"/>
        <w:vanish w:val="0"/>
        <w:color w:val="auto"/>
        <w:spacing w:val="0"/>
        <w:w w:val="100"/>
        <w:kern w:val="0"/>
        <w:position w:val="0"/>
        <w:sz w:val="22"/>
        <w:u w:val="none"/>
        <w:effect w:val="none"/>
        <w:vertAlign w:val="baseline"/>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4704263B"/>
    <w:multiLevelType w:val="hybridMultilevel"/>
    <w:tmpl w:val="DBE206F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49CC6BE1"/>
    <w:multiLevelType w:val="hybridMultilevel"/>
    <w:tmpl w:val="CB7A7E52"/>
    <w:lvl w:ilvl="0" w:tplc="FFFFFFFF">
      <w:start w:val="1"/>
      <w:numFmt w:val="bullet"/>
      <w:lvlText w:val=""/>
      <w:lvlJc w:val="left"/>
      <w:pPr>
        <w:tabs>
          <w:tab w:val="num" w:pos="850"/>
        </w:tabs>
        <w:ind w:left="850" w:hanging="284"/>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o"/>
      <w:lvlJc w:val="left"/>
      <w:pPr>
        <w:ind w:left="12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FFFFFFF">
      <w:start w:val="1"/>
      <w:numFmt w:val="bullet"/>
      <w:lvlText w:val="▪"/>
      <w:lvlJc w:val="left"/>
      <w:pPr>
        <w:ind w:left="19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FFFFFFF">
      <w:start w:val="1"/>
      <w:numFmt w:val="bullet"/>
      <w:lvlText w:val="•"/>
      <w:lvlJc w:val="left"/>
      <w:pPr>
        <w:ind w:left="26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bullet"/>
      <w:lvlText w:val="o"/>
      <w:lvlJc w:val="left"/>
      <w:pPr>
        <w:ind w:left="34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FFFFFFF">
      <w:start w:val="1"/>
      <w:numFmt w:val="bullet"/>
      <w:lvlText w:val="▪"/>
      <w:lvlJc w:val="left"/>
      <w:pPr>
        <w:ind w:left="41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FFFFFFF">
      <w:start w:val="1"/>
      <w:numFmt w:val="bullet"/>
      <w:lvlText w:val="•"/>
      <w:lvlJc w:val="left"/>
      <w:pPr>
        <w:ind w:left="48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bullet"/>
      <w:lvlText w:val="o"/>
      <w:lvlJc w:val="left"/>
      <w:pPr>
        <w:ind w:left="55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FFFFFFF">
      <w:start w:val="1"/>
      <w:numFmt w:val="bullet"/>
      <w:lvlText w:val="▪"/>
      <w:lvlJc w:val="left"/>
      <w:pPr>
        <w:ind w:left="62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53A35CEB"/>
    <w:multiLevelType w:val="hybridMultilevel"/>
    <w:tmpl w:val="F67ED92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3CB6A7F"/>
    <w:multiLevelType w:val="hybridMultilevel"/>
    <w:tmpl w:val="79869DEE"/>
    <w:lvl w:ilvl="0" w:tplc="08090001">
      <w:start w:val="1"/>
      <w:numFmt w:val="bullet"/>
      <w:lvlText w:val=""/>
      <w:lvlJc w:val="left"/>
      <w:pPr>
        <w:tabs>
          <w:tab w:val="num" w:pos="502"/>
        </w:tabs>
        <w:ind w:left="502" w:hanging="360"/>
      </w:pPr>
      <w:rPr>
        <w:rFonts w:ascii="Symbol" w:hAnsi="Symbol" w:hint="default"/>
      </w:rPr>
    </w:lvl>
    <w:lvl w:ilvl="1" w:tplc="04090001">
      <w:start w:val="1"/>
      <w:numFmt w:val="bullet"/>
      <w:lvlText w:val=""/>
      <w:lvlJc w:val="left"/>
      <w:pPr>
        <w:tabs>
          <w:tab w:val="num" w:pos="1222"/>
        </w:tabs>
        <w:ind w:left="1222" w:hanging="360"/>
      </w:pPr>
      <w:rPr>
        <w:rFonts w:ascii="Symbol" w:hAnsi="Symbol" w:hint="default"/>
      </w:rPr>
    </w:lvl>
    <w:lvl w:ilvl="2" w:tplc="08090005">
      <w:start w:val="1"/>
      <w:numFmt w:val="bullet"/>
      <w:lvlText w:val=""/>
      <w:lvlJc w:val="left"/>
      <w:pPr>
        <w:tabs>
          <w:tab w:val="num" w:pos="1942"/>
        </w:tabs>
        <w:ind w:left="1942" w:hanging="360"/>
      </w:pPr>
      <w:rPr>
        <w:rFonts w:ascii="Wingdings" w:hAnsi="Wingdings" w:hint="default"/>
      </w:rPr>
    </w:lvl>
    <w:lvl w:ilvl="3" w:tplc="08090001" w:tentative="1">
      <w:start w:val="1"/>
      <w:numFmt w:val="bullet"/>
      <w:lvlText w:val=""/>
      <w:lvlJc w:val="left"/>
      <w:pPr>
        <w:tabs>
          <w:tab w:val="num" w:pos="2662"/>
        </w:tabs>
        <w:ind w:left="2662" w:hanging="360"/>
      </w:pPr>
      <w:rPr>
        <w:rFonts w:ascii="Symbol" w:hAnsi="Symbol" w:hint="default"/>
      </w:rPr>
    </w:lvl>
    <w:lvl w:ilvl="4" w:tplc="08090003" w:tentative="1">
      <w:start w:val="1"/>
      <w:numFmt w:val="bullet"/>
      <w:lvlText w:val="o"/>
      <w:lvlJc w:val="left"/>
      <w:pPr>
        <w:tabs>
          <w:tab w:val="num" w:pos="3382"/>
        </w:tabs>
        <w:ind w:left="3382" w:hanging="360"/>
      </w:pPr>
      <w:rPr>
        <w:rFonts w:ascii="Courier New" w:hAnsi="Courier New" w:hint="default"/>
      </w:rPr>
    </w:lvl>
    <w:lvl w:ilvl="5" w:tplc="08090005" w:tentative="1">
      <w:start w:val="1"/>
      <w:numFmt w:val="bullet"/>
      <w:lvlText w:val=""/>
      <w:lvlJc w:val="left"/>
      <w:pPr>
        <w:tabs>
          <w:tab w:val="num" w:pos="4102"/>
        </w:tabs>
        <w:ind w:left="4102" w:hanging="360"/>
      </w:pPr>
      <w:rPr>
        <w:rFonts w:ascii="Wingdings" w:hAnsi="Wingdings" w:hint="default"/>
      </w:rPr>
    </w:lvl>
    <w:lvl w:ilvl="6" w:tplc="08090001" w:tentative="1">
      <w:start w:val="1"/>
      <w:numFmt w:val="bullet"/>
      <w:lvlText w:val=""/>
      <w:lvlJc w:val="left"/>
      <w:pPr>
        <w:tabs>
          <w:tab w:val="num" w:pos="4822"/>
        </w:tabs>
        <w:ind w:left="4822" w:hanging="360"/>
      </w:pPr>
      <w:rPr>
        <w:rFonts w:ascii="Symbol" w:hAnsi="Symbol" w:hint="default"/>
      </w:rPr>
    </w:lvl>
    <w:lvl w:ilvl="7" w:tplc="08090003" w:tentative="1">
      <w:start w:val="1"/>
      <w:numFmt w:val="bullet"/>
      <w:lvlText w:val="o"/>
      <w:lvlJc w:val="left"/>
      <w:pPr>
        <w:tabs>
          <w:tab w:val="num" w:pos="5542"/>
        </w:tabs>
        <w:ind w:left="5542" w:hanging="360"/>
      </w:pPr>
      <w:rPr>
        <w:rFonts w:ascii="Courier New" w:hAnsi="Courier New" w:hint="default"/>
      </w:rPr>
    </w:lvl>
    <w:lvl w:ilvl="8" w:tplc="08090005" w:tentative="1">
      <w:start w:val="1"/>
      <w:numFmt w:val="bullet"/>
      <w:lvlText w:val=""/>
      <w:lvlJc w:val="left"/>
      <w:pPr>
        <w:tabs>
          <w:tab w:val="num" w:pos="6262"/>
        </w:tabs>
        <w:ind w:left="6262" w:hanging="360"/>
      </w:pPr>
      <w:rPr>
        <w:rFonts w:ascii="Wingdings" w:hAnsi="Wingdings" w:hint="default"/>
      </w:rPr>
    </w:lvl>
  </w:abstractNum>
  <w:abstractNum w:abstractNumId="40" w15:restartNumberingAfterBreak="0">
    <w:nsid w:val="56C91FEE"/>
    <w:multiLevelType w:val="hybridMultilevel"/>
    <w:tmpl w:val="B016C176"/>
    <w:lvl w:ilvl="0" w:tplc="FFFFFFFF">
      <w:start w:val="1"/>
      <w:numFmt w:val="bullet"/>
      <w:lvlText w:val=""/>
      <w:lvlJc w:val="left"/>
      <w:pPr>
        <w:tabs>
          <w:tab w:val="num" w:pos="360"/>
        </w:tabs>
        <w:ind w:left="284" w:hanging="284"/>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583A6638"/>
    <w:multiLevelType w:val="hybridMultilevel"/>
    <w:tmpl w:val="594E9AD2"/>
    <w:lvl w:ilvl="0" w:tplc="04240003">
      <w:start w:val="1"/>
      <w:numFmt w:val="bullet"/>
      <w:lvlText w:val="o"/>
      <w:lvlJc w:val="left"/>
      <w:pPr>
        <w:ind w:left="720" w:hanging="360"/>
      </w:pPr>
      <w:rPr>
        <w:rFonts w:ascii="Courier New" w:hAnsi="Courier New" w:cs="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5C487D16"/>
    <w:multiLevelType w:val="hybridMultilevel"/>
    <w:tmpl w:val="A16889EC"/>
    <w:lvl w:ilvl="0" w:tplc="FFFFFFFF">
      <w:start w:val="1"/>
      <w:numFmt w:val="bullet"/>
      <w:lvlText w:val="-"/>
      <w:lvlJc w:val="left"/>
      <w:pPr>
        <w:tabs>
          <w:tab w:val="num" w:pos="720"/>
        </w:tabs>
        <w:ind w:left="720" w:hanging="360"/>
      </w:pPr>
      <w:rPr>
        <w:rFont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D8C0654"/>
    <w:multiLevelType w:val="hybridMultilevel"/>
    <w:tmpl w:val="F1421794"/>
    <w:lvl w:ilvl="0" w:tplc="04240001">
      <w:start w:val="1"/>
      <w:numFmt w:val="bullet"/>
      <w:lvlText w:val=""/>
      <w:lvlJc w:val="left"/>
      <w:pPr>
        <w:ind w:left="562" w:hanging="562"/>
      </w:pPr>
      <w:rPr>
        <w:rFonts w:ascii="Symbol" w:hAnsi="Symbol" w:hint="default"/>
        <w:b w:val="0"/>
        <w:i w:val="0"/>
        <w:caps w:val="0"/>
        <w:smallCaps w:val="0"/>
        <w:strike w:val="0"/>
        <w:dstrike w:val="0"/>
        <w:vanish w:val="0"/>
        <w:color w:val="auto"/>
        <w:spacing w:val="0"/>
        <w:w w:val="100"/>
        <w:kern w:val="0"/>
        <w:position w:val="0"/>
        <w:sz w:val="22"/>
        <w:u w:val="none"/>
        <w:effect w:val="none"/>
        <w:vertAlign w:val="baseline"/>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5EC87205"/>
    <w:multiLevelType w:val="hybridMultilevel"/>
    <w:tmpl w:val="A8600780"/>
    <w:lvl w:ilvl="0" w:tplc="FFFFFFFF">
      <w:start w:val="1"/>
      <w:numFmt w:val="bullet"/>
      <w:lvlText w:val=""/>
      <w:lvlJc w:val="left"/>
      <w:pPr>
        <w:ind w:left="706" w:hanging="219"/>
      </w:pPr>
      <w:rPr>
        <w:rFonts w:ascii="Symbol" w:hAnsi="Symbol" w:hint="default"/>
      </w:rPr>
    </w:lvl>
    <w:lvl w:ilvl="1" w:tplc="FFFFFFFF" w:tentative="1">
      <w:start w:val="1"/>
      <w:numFmt w:val="bullet"/>
      <w:lvlText w:val="o"/>
      <w:lvlJc w:val="left"/>
      <w:pPr>
        <w:ind w:left="1567" w:hanging="360"/>
      </w:pPr>
      <w:rPr>
        <w:rFonts w:ascii="Courier New" w:hAnsi="Courier New" w:cs="Courier New" w:hint="default"/>
      </w:rPr>
    </w:lvl>
    <w:lvl w:ilvl="2" w:tplc="FFFFFFFF" w:tentative="1">
      <w:start w:val="1"/>
      <w:numFmt w:val="bullet"/>
      <w:lvlText w:val=""/>
      <w:lvlJc w:val="left"/>
      <w:pPr>
        <w:ind w:left="2287" w:hanging="360"/>
      </w:pPr>
      <w:rPr>
        <w:rFonts w:ascii="Wingdings" w:hAnsi="Wingdings" w:hint="default"/>
      </w:rPr>
    </w:lvl>
    <w:lvl w:ilvl="3" w:tplc="FFFFFFFF" w:tentative="1">
      <w:start w:val="1"/>
      <w:numFmt w:val="bullet"/>
      <w:lvlText w:val=""/>
      <w:lvlJc w:val="left"/>
      <w:pPr>
        <w:ind w:left="3007" w:hanging="360"/>
      </w:pPr>
      <w:rPr>
        <w:rFonts w:ascii="Symbol" w:hAnsi="Symbol" w:hint="default"/>
      </w:rPr>
    </w:lvl>
    <w:lvl w:ilvl="4" w:tplc="FFFFFFFF" w:tentative="1">
      <w:start w:val="1"/>
      <w:numFmt w:val="bullet"/>
      <w:lvlText w:val="o"/>
      <w:lvlJc w:val="left"/>
      <w:pPr>
        <w:ind w:left="3727" w:hanging="360"/>
      </w:pPr>
      <w:rPr>
        <w:rFonts w:ascii="Courier New" w:hAnsi="Courier New" w:cs="Courier New" w:hint="default"/>
      </w:rPr>
    </w:lvl>
    <w:lvl w:ilvl="5" w:tplc="FFFFFFFF" w:tentative="1">
      <w:start w:val="1"/>
      <w:numFmt w:val="bullet"/>
      <w:lvlText w:val=""/>
      <w:lvlJc w:val="left"/>
      <w:pPr>
        <w:ind w:left="4447" w:hanging="360"/>
      </w:pPr>
      <w:rPr>
        <w:rFonts w:ascii="Wingdings" w:hAnsi="Wingdings" w:hint="default"/>
      </w:rPr>
    </w:lvl>
    <w:lvl w:ilvl="6" w:tplc="FFFFFFFF" w:tentative="1">
      <w:start w:val="1"/>
      <w:numFmt w:val="bullet"/>
      <w:lvlText w:val=""/>
      <w:lvlJc w:val="left"/>
      <w:pPr>
        <w:ind w:left="5167" w:hanging="360"/>
      </w:pPr>
      <w:rPr>
        <w:rFonts w:ascii="Symbol" w:hAnsi="Symbol" w:hint="default"/>
      </w:rPr>
    </w:lvl>
    <w:lvl w:ilvl="7" w:tplc="FFFFFFFF" w:tentative="1">
      <w:start w:val="1"/>
      <w:numFmt w:val="bullet"/>
      <w:lvlText w:val="o"/>
      <w:lvlJc w:val="left"/>
      <w:pPr>
        <w:ind w:left="5887" w:hanging="360"/>
      </w:pPr>
      <w:rPr>
        <w:rFonts w:ascii="Courier New" w:hAnsi="Courier New" w:cs="Courier New" w:hint="default"/>
      </w:rPr>
    </w:lvl>
    <w:lvl w:ilvl="8" w:tplc="FFFFFFFF" w:tentative="1">
      <w:start w:val="1"/>
      <w:numFmt w:val="bullet"/>
      <w:lvlText w:val=""/>
      <w:lvlJc w:val="left"/>
      <w:pPr>
        <w:ind w:left="6607" w:hanging="360"/>
      </w:pPr>
      <w:rPr>
        <w:rFonts w:ascii="Wingdings" w:hAnsi="Wingdings" w:hint="default"/>
      </w:rPr>
    </w:lvl>
  </w:abstractNum>
  <w:abstractNum w:abstractNumId="45" w15:restartNumberingAfterBreak="0">
    <w:nsid w:val="5F8250DE"/>
    <w:multiLevelType w:val="hybridMultilevel"/>
    <w:tmpl w:val="BBE60A2A"/>
    <w:lvl w:ilvl="0" w:tplc="F01E6CF6">
      <w:start w:val="5"/>
      <w:numFmt w:val="bullet"/>
      <w:lvlText w:val=""/>
      <w:lvlJc w:val="left"/>
      <w:pPr>
        <w:ind w:left="922" w:hanging="360"/>
      </w:pPr>
      <w:rPr>
        <w:rFonts w:ascii="Wingdings" w:eastAsia="Wingdings" w:hAnsi="Wingdings" w:cs="Wingdings" w:hint="default"/>
      </w:rPr>
    </w:lvl>
    <w:lvl w:ilvl="1" w:tplc="08090003" w:tentative="1">
      <w:start w:val="1"/>
      <w:numFmt w:val="bullet"/>
      <w:lvlText w:val="o"/>
      <w:lvlJc w:val="left"/>
      <w:pPr>
        <w:ind w:left="1642" w:hanging="360"/>
      </w:pPr>
      <w:rPr>
        <w:rFonts w:ascii="Courier New" w:hAnsi="Courier New" w:cs="Courier New" w:hint="default"/>
      </w:rPr>
    </w:lvl>
    <w:lvl w:ilvl="2" w:tplc="08090005" w:tentative="1">
      <w:start w:val="1"/>
      <w:numFmt w:val="bullet"/>
      <w:lvlText w:val=""/>
      <w:lvlJc w:val="left"/>
      <w:pPr>
        <w:ind w:left="2362" w:hanging="360"/>
      </w:pPr>
      <w:rPr>
        <w:rFonts w:ascii="Wingdings" w:hAnsi="Wingdings" w:hint="default"/>
      </w:rPr>
    </w:lvl>
    <w:lvl w:ilvl="3" w:tplc="08090001" w:tentative="1">
      <w:start w:val="1"/>
      <w:numFmt w:val="bullet"/>
      <w:lvlText w:val=""/>
      <w:lvlJc w:val="left"/>
      <w:pPr>
        <w:ind w:left="3082" w:hanging="360"/>
      </w:pPr>
      <w:rPr>
        <w:rFonts w:ascii="Symbol" w:hAnsi="Symbol" w:hint="default"/>
      </w:rPr>
    </w:lvl>
    <w:lvl w:ilvl="4" w:tplc="08090003" w:tentative="1">
      <w:start w:val="1"/>
      <w:numFmt w:val="bullet"/>
      <w:lvlText w:val="o"/>
      <w:lvlJc w:val="left"/>
      <w:pPr>
        <w:ind w:left="3802" w:hanging="360"/>
      </w:pPr>
      <w:rPr>
        <w:rFonts w:ascii="Courier New" w:hAnsi="Courier New" w:cs="Courier New" w:hint="default"/>
      </w:rPr>
    </w:lvl>
    <w:lvl w:ilvl="5" w:tplc="08090005" w:tentative="1">
      <w:start w:val="1"/>
      <w:numFmt w:val="bullet"/>
      <w:lvlText w:val=""/>
      <w:lvlJc w:val="left"/>
      <w:pPr>
        <w:ind w:left="4522" w:hanging="360"/>
      </w:pPr>
      <w:rPr>
        <w:rFonts w:ascii="Wingdings" w:hAnsi="Wingdings" w:hint="default"/>
      </w:rPr>
    </w:lvl>
    <w:lvl w:ilvl="6" w:tplc="08090001" w:tentative="1">
      <w:start w:val="1"/>
      <w:numFmt w:val="bullet"/>
      <w:lvlText w:val=""/>
      <w:lvlJc w:val="left"/>
      <w:pPr>
        <w:ind w:left="5242" w:hanging="360"/>
      </w:pPr>
      <w:rPr>
        <w:rFonts w:ascii="Symbol" w:hAnsi="Symbol" w:hint="default"/>
      </w:rPr>
    </w:lvl>
    <w:lvl w:ilvl="7" w:tplc="08090003" w:tentative="1">
      <w:start w:val="1"/>
      <w:numFmt w:val="bullet"/>
      <w:lvlText w:val="o"/>
      <w:lvlJc w:val="left"/>
      <w:pPr>
        <w:ind w:left="5962" w:hanging="360"/>
      </w:pPr>
      <w:rPr>
        <w:rFonts w:ascii="Courier New" w:hAnsi="Courier New" w:cs="Courier New" w:hint="default"/>
      </w:rPr>
    </w:lvl>
    <w:lvl w:ilvl="8" w:tplc="08090005" w:tentative="1">
      <w:start w:val="1"/>
      <w:numFmt w:val="bullet"/>
      <w:lvlText w:val=""/>
      <w:lvlJc w:val="left"/>
      <w:pPr>
        <w:ind w:left="6682" w:hanging="360"/>
      </w:pPr>
      <w:rPr>
        <w:rFonts w:ascii="Wingdings" w:hAnsi="Wingdings" w:hint="default"/>
      </w:rPr>
    </w:lvl>
  </w:abstractNum>
  <w:abstractNum w:abstractNumId="46" w15:restartNumberingAfterBreak="0">
    <w:nsid w:val="5FD23C8F"/>
    <w:multiLevelType w:val="hybridMultilevel"/>
    <w:tmpl w:val="0622AE7A"/>
    <w:lvl w:ilvl="0" w:tplc="08090001">
      <w:start w:val="1"/>
      <w:numFmt w:val="bullet"/>
      <w:lvlText w:val=""/>
      <w:lvlJc w:val="left"/>
      <w:pPr>
        <w:tabs>
          <w:tab w:val="num" w:pos="786"/>
        </w:tabs>
        <w:ind w:left="786"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17626AD"/>
    <w:multiLevelType w:val="hybridMultilevel"/>
    <w:tmpl w:val="F46ECA0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8" w15:restartNumberingAfterBreak="0">
    <w:nsid w:val="68E600F6"/>
    <w:multiLevelType w:val="hybridMultilevel"/>
    <w:tmpl w:val="219A6234"/>
    <w:lvl w:ilvl="0" w:tplc="FFFFFFFF">
      <w:start w:val="1"/>
      <w:numFmt w:val="bullet"/>
      <w:lvlText w:val=""/>
      <w:lvlJc w:val="left"/>
      <w:pPr>
        <w:ind w:left="562" w:hanging="562"/>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6C1C3B31"/>
    <w:multiLevelType w:val="hybridMultilevel"/>
    <w:tmpl w:val="81F059A2"/>
    <w:lvl w:ilvl="0" w:tplc="FFFFFFFF">
      <w:start w:val="1"/>
      <w:numFmt w:val="bullet"/>
      <w:lvlText w:val=""/>
      <w:lvlJc w:val="left"/>
      <w:pPr>
        <w:tabs>
          <w:tab w:val="num" w:pos="850"/>
        </w:tabs>
        <w:ind w:left="850" w:hanging="288"/>
      </w:pPr>
      <w:rPr>
        <w:rFonts w:ascii="Symbol" w:hAnsi="Symbol" w:hint="default"/>
        <w:b w:val="0"/>
        <w:i w:val="0"/>
        <w:strike w:val="0"/>
        <w:dstrike w:val="0"/>
        <w:color w:val="000000"/>
        <w:sz w:val="22"/>
        <w:szCs w:val="22"/>
        <w:u w:val="none" w:color="000000"/>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6F9337D0"/>
    <w:multiLevelType w:val="hybridMultilevel"/>
    <w:tmpl w:val="C8B2FC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0BC3543"/>
    <w:multiLevelType w:val="hybridMultilevel"/>
    <w:tmpl w:val="4DC87DD8"/>
    <w:lvl w:ilvl="0" w:tplc="FFFFFFFF">
      <w:start w:val="1"/>
      <w:numFmt w:val="bullet"/>
      <w:lvlText w:val=""/>
      <w:lvlJc w:val="left"/>
      <w:pPr>
        <w:ind w:left="562" w:hanging="562"/>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73FF5BFD"/>
    <w:multiLevelType w:val="hybridMultilevel"/>
    <w:tmpl w:val="C92C2458"/>
    <w:lvl w:ilvl="0" w:tplc="FFFFFFFF">
      <w:start w:val="1"/>
      <w:numFmt w:val="bullet"/>
      <w:lvlText w:val=""/>
      <w:lvlJc w:val="left"/>
      <w:pPr>
        <w:ind w:left="562" w:hanging="562"/>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 w15:restartNumberingAfterBreak="0">
    <w:nsid w:val="7BDF655D"/>
    <w:multiLevelType w:val="hybridMultilevel"/>
    <w:tmpl w:val="E5CA02F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774403140">
    <w:abstractNumId w:val="1"/>
  </w:num>
  <w:num w:numId="2" w16cid:durableId="1007290545">
    <w:abstractNumId w:val="0"/>
  </w:num>
  <w:num w:numId="3" w16cid:durableId="1242442924">
    <w:abstractNumId w:val="9"/>
  </w:num>
  <w:num w:numId="4" w16cid:durableId="2116246966">
    <w:abstractNumId w:val="7"/>
  </w:num>
  <w:num w:numId="5" w16cid:durableId="1783263635">
    <w:abstractNumId w:val="6"/>
  </w:num>
  <w:num w:numId="6" w16cid:durableId="1565481017">
    <w:abstractNumId w:val="5"/>
  </w:num>
  <w:num w:numId="7" w16cid:durableId="1278102969">
    <w:abstractNumId w:val="4"/>
  </w:num>
  <w:num w:numId="8" w16cid:durableId="1140725846">
    <w:abstractNumId w:val="8"/>
  </w:num>
  <w:num w:numId="9" w16cid:durableId="1184199543">
    <w:abstractNumId w:val="3"/>
  </w:num>
  <w:num w:numId="10" w16cid:durableId="474493871">
    <w:abstractNumId w:val="2"/>
  </w:num>
  <w:num w:numId="11" w16cid:durableId="1562982051">
    <w:abstractNumId w:val="10"/>
    <w:lvlOverride w:ilvl="0">
      <w:lvl w:ilvl="0">
        <w:start w:val="1"/>
        <w:numFmt w:val="bullet"/>
        <w:lvlText w:val="-"/>
        <w:legacy w:legacy="1" w:legacySpace="0" w:legacyIndent="360"/>
        <w:lvlJc w:val="left"/>
        <w:pPr>
          <w:ind w:left="360" w:hanging="360"/>
        </w:pPr>
      </w:lvl>
    </w:lvlOverride>
  </w:num>
  <w:num w:numId="12" w16cid:durableId="1449197764">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13" w16cid:durableId="563878336">
    <w:abstractNumId w:val="40"/>
  </w:num>
  <w:num w:numId="14" w16cid:durableId="736781474">
    <w:abstractNumId w:val="20"/>
  </w:num>
  <w:num w:numId="15" w16cid:durableId="844245764">
    <w:abstractNumId w:val="38"/>
  </w:num>
  <w:num w:numId="16" w16cid:durableId="793331433">
    <w:abstractNumId w:val="25"/>
  </w:num>
  <w:num w:numId="17" w16cid:durableId="1753118181">
    <w:abstractNumId w:val="39"/>
  </w:num>
  <w:num w:numId="18" w16cid:durableId="691734207">
    <w:abstractNumId w:val="29"/>
  </w:num>
  <w:num w:numId="19" w16cid:durableId="1159618866">
    <w:abstractNumId w:val="32"/>
  </w:num>
  <w:num w:numId="20" w16cid:durableId="397870872">
    <w:abstractNumId w:val="17"/>
  </w:num>
  <w:num w:numId="21" w16cid:durableId="316764257">
    <w:abstractNumId w:val="21"/>
  </w:num>
  <w:num w:numId="22" w16cid:durableId="167213249">
    <w:abstractNumId w:val="26"/>
  </w:num>
  <w:num w:numId="23" w16cid:durableId="1485852539">
    <w:abstractNumId w:val="16"/>
  </w:num>
  <w:num w:numId="24" w16cid:durableId="1611468754">
    <w:abstractNumId w:val="23"/>
  </w:num>
  <w:num w:numId="25" w16cid:durableId="823087553">
    <w:abstractNumId w:val="18"/>
  </w:num>
  <w:num w:numId="26" w16cid:durableId="677659369">
    <w:abstractNumId w:val="47"/>
  </w:num>
  <w:num w:numId="27" w16cid:durableId="147283728">
    <w:abstractNumId w:val="16"/>
  </w:num>
  <w:num w:numId="28" w16cid:durableId="540092368">
    <w:abstractNumId w:val="34"/>
  </w:num>
  <w:num w:numId="29" w16cid:durableId="732966686">
    <w:abstractNumId w:val="50"/>
  </w:num>
  <w:num w:numId="30" w16cid:durableId="1235242427">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45332766">
    <w:abstractNumId w:val="33"/>
  </w:num>
  <w:num w:numId="32" w16cid:durableId="549463556">
    <w:abstractNumId w:val="13"/>
  </w:num>
  <w:num w:numId="33" w16cid:durableId="1106340906">
    <w:abstractNumId w:val="53"/>
  </w:num>
  <w:num w:numId="34" w16cid:durableId="43873620">
    <w:abstractNumId w:val="31"/>
  </w:num>
  <w:num w:numId="35" w16cid:durableId="535124446">
    <w:abstractNumId w:val="36"/>
  </w:num>
  <w:num w:numId="36" w16cid:durableId="1329285315">
    <w:abstractNumId w:val="30"/>
  </w:num>
  <w:num w:numId="37" w16cid:durableId="297035992">
    <w:abstractNumId w:val="22"/>
  </w:num>
  <w:num w:numId="38" w16cid:durableId="184560095">
    <w:abstractNumId w:val="28"/>
  </w:num>
  <w:num w:numId="39" w16cid:durableId="1049189248">
    <w:abstractNumId w:val="41"/>
  </w:num>
  <w:num w:numId="40" w16cid:durableId="922489630">
    <w:abstractNumId w:val="46"/>
  </w:num>
  <w:num w:numId="41" w16cid:durableId="860821547">
    <w:abstractNumId w:val="44"/>
  </w:num>
  <w:num w:numId="42" w16cid:durableId="1081220839">
    <w:abstractNumId w:val="19"/>
  </w:num>
  <w:num w:numId="43" w16cid:durableId="1272476024">
    <w:abstractNumId w:val="15"/>
  </w:num>
  <w:num w:numId="44" w16cid:durableId="1149633527">
    <w:abstractNumId w:val="49"/>
  </w:num>
  <w:num w:numId="45" w16cid:durableId="1505242814">
    <w:abstractNumId w:val="11"/>
  </w:num>
  <w:num w:numId="46" w16cid:durableId="21563852">
    <w:abstractNumId w:val="37"/>
  </w:num>
  <w:num w:numId="47" w16cid:durableId="280037620">
    <w:abstractNumId w:val="51"/>
  </w:num>
  <w:num w:numId="48" w16cid:durableId="2046902866">
    <w:abstractNumId w:val="52"/>
  </w:num>
  <w:num w:numId="49" w16cid:durableId="1163935538">
    <w:abstractNumId w:val="27"/>
  </w:num>
  <w:num w:numId="50" w16cid:durableId="1680157249">
    <w:abstractNumId w:val="35"/>
  </w:num>
  <w:num w:numId="51" w16cid:durableId="253325337">
    <w:abstractNumId w:val="48"/>
  </w:num>
  <w:num w:numId="52" w16cid:durableId="427189975">
    <w:abstractNumId w:val="48"/>
    <w:lvlOverride w:ilvl="0">
      <w:startOverride w:val="1"/>
    </w:lvlOverride>
  </w:num>
  <w:num w:numId="53" w16cid:durableId="536698068">
    <w:abstractNumId w:val="35"/>
    <w:lvlOverride w:ilvl="0">
      <w:startOverride w:val="1"/>
    </w:lvlOverride>
  </w:num>
  <w:num w:numId="54" w16cid:durableId="1598782207">
    <w:abstractNumId w:val="35"/>
  </w:num>
  <w:num w:numId="55" w16cid:durableId="1669094495">
    <w:abstractNumId w:val="35"/>
  </w:num>
  <w:num w:numId="56" w16cid:durableId="1064571396">
    <w:abstractNumId w:val="14"/>
  </w:num>
  <w:num w:numId="57" w16cid:durableId="1204947846">
    <w:abstractNumId w:val="12"/>
  </w:num>
  <w:num w:numId="58" w16cid:durableId="1562406604">
    <w:abstractNumId w:val="43"/>
  </w:num>
  <w:num w:numId="59" w16cid:durableId="1805540552">
    <w:abstractNumId w:val="45"/>
  </w:num>
  <w:num w:numId="60" w16cid:durableId="1501770843">
    <w:abstractNumId w:val="42"/>
  </w:num>
  <w:num w:numId="61" w16cid:durableId="377243967">
    <w:abstractNumId w:val="24"/>
  </w:num>
  <w:numIdMacAtCleanup w:val="5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onymous Viatris">
    <w15:presenceInfo w15:providerId="None" w15:userId="Anonymous Viatr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trackedChanges" w:enforcement="0"/>
  <w:defaultTabStop w:val="561"/>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v:textbox inset="5.85pt,.7pt,5.85pt,.7pt"/>
    </o:shapedefaults>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7C4FF6"/>
    <w:rsid w:val="000107F0"/>
    <w:rsid w:val="0002058C"/>
    <w:rsid w:val="000217C4"/>
    <w:rsid w:val="000242BF"/>
    <w:rsid w:val="000242C2"/>
    <w:rsid w:val="0002478B"/>
    <w:rsid w:val="00025EE9"/>
    <w:rsid w:val="000300EB"/>
    <w:rsid w:val="00030DBF"/>
    <w:rsid w:val="00041481"/>
    <w:rsid w:val="00046744"/>
    <w:rsid w:val="00047B45"/>
    <w:rsid w:val="00051F69"/>
    <w:rsid w:val="00061687"/>
    <w:rsid w:val="00063232"/>
    <w:rsid w:val="00067823"/>
    <w:rsid w:val="00072109"/>
    <w:rsid w:val="00072560"/>
    <w:rsid w:val="00086759"/>
    <w:rsid w:val="00087E94"/>
    <w:rsid w:val="000936FE"/>
    <w:rsid w:val="000951CB"/>
    <w:rsid w:val="00095D3C"/>
    <w:rsid w:val="000A1411"/>
    <w:rsid w:val="000A4A40"/>
    <w:rsid w:val="000A5F1B"/>
    <w:rsid w:val="000B3CE9"/>
    <w:rsid w:val="000B5E39"/>
    <w:rsid w:val="000B717C"/>
    <w:rsid w:val="000C1365"/>
    <w:rsid w:val="000C6651"/>
    <w:rsid w:val="000C6A72"/>
    <w:rsid w:val="000E5331"/>
    <w:rsid w:val="000E596B"/>
    <w:rsid w:val="000F010E"/>
    <w:rsid w:val="0010173A"/>
    <w:rsid w:val="001106B9"/>
    <w:rsid w:val="001128AD"/>
    <w:rsid w:val="00112F52"/>
    <w:rsid w:val="00114647"/>
    <w:rsid w:val="0012206B"/>
    <w:rsid w:val="00135BC6"/>
    <w:rsid w:val="00137EC0"/>
    <w:rsid w:val="001467B0"/>
    <w:rsid w:val="001528C0"/>
    <w:rsid w:val="001543C4"/>
    <w:rsid w:val="00157B26"/>
    <w:rsid w:val="00160807"/>
    <w:rsid w:val="00162448"/>
    <w:rsid w:val="00165681"/>
    <w:rsid w:val="00167B23"/>
    <w:rsid w:val="0017480C"/>
    <w:rsid w:val="00180A0F"/>
    <w:rsid w:val="00181174"/>
    <w:rsid w:val="0018689C"/>
    <w:rsid w:val="00190A64"/>
    <w:rsid w:val="0019617F"/>
    <w:rsid w:val="001967B7"/>
    <w:rsid w:val="001A16E8"/>
    <w:rsid w:val="001A1C81"/>
    <w:rsid w:val="001A4696"/>
    <w:rsid w:val="001C164F"/>
    <w:rsid w:val="001C31C1"/>
    <w:rsid w:val="001C7FB4"/>
    <w:rsid w:val="001D25E2"/>
    <w:rsid w:val="001D33CA"/>
    <w:rsid w:val="001D46D9"/>
    <w:rsid w:val="001D48D7"/>
    <w:rsid w:val="001D4A65"/>
    <w:rsid w:val="001E04E4"/>
    <w:rsid w:val="001E492D"/>
    <w:rsid w:val="001E4A9D"/>
    <w:rsid w:val="001E589D"/>
    <w:rsid w:val="001E6A5F"/>
    <w:rsid w:val="001F17CE"/>
    <w:rsid w:val="001F47BF"/>
    <w:rsid w:val="001F6BA8"/>
    <w:rsid w:val="001F74D2"/>
    <w:rsid w:val="00202DF0"/>
    <w:rsid w:val="00210A6A"/>
    <w:rsid w:val="00210C58"/>
    <w:rsid w:val="00216D9F"/>
    <w:rsid w:val="00222D98"/>
    <w:rsid w:val="00225600"/>
    <w:rsid w:val="0023151D"/>
    <w:rsid w:val="002324FA"/>
    <w:rsid w:val="00232FDD"/>
    <w:rsid w:val="002352ED"/>
    <w:rsid w:val="0024651A"/>
    <w:rsid w:val="002562AB"/>
    <w:rsid w:val="00256CAB"/>
    <w:rsid w:val="00256DAF"/>
    <w:rsid w:val="00260941"/>
    <w:rsid w:val="00262D86"/>
    <w:rsid w:val="00263CA6"/>
    <w:rsid w:val="0026674F"/>
    <w:rsid w:val="00272695"/>
    <w:rsid w:val="00272A7F"/>
    <w:rsid w:val="002818C2"/>
    <w:rsid w:val="002938D9"/>
    <w:rsid w:val="002974B2"/>
    <w:rsid w:val="002978A6"/>
    <w:rsid w:val="002A077C"/>
    <w:rsid w:val="002A6A44"/>
    <w:rsid w:val="002A6CD1"/>
    <w:rsid w:val="002A7FAC"/>
    <w:rsid w:val="002B634D"/>
    <w:rsid w:val="002C26AF"/>
    <w:rsid w:val="002C3BA9"/>
    <w:rsid w:val="002C6A39"/>
    <w:rsid w:val="002D1A37"/>
    <w:rsid w:val="002E188D"/>
    <w:rsid w:val="002E393A"/>
    <w:rsid w:val="002E60FE"/>
    <w:rsid w:val="002F23FF"/>
    <w:rsid w:val="002F3DBD"/>
    <w:rsid w:val="003003D8"/>
    <w:rsid w:val="003049A0"/>
    <w:rsid w:val="00305942"/>
    <w:rsid w:val="00310E25"/>
    <w:rsid w:val="003116D1"/>
    <w:rsid w:val="003126C5"/>
    <w:rsid w:val="00317116"/>
    <w:rsid w:val="0032368F"/>
    <w:rsid w:val="00326C0D"/>
    <w:rsid w:val="00343361"/>
    <w:rsid w:val="00346204"/>
    <w:rsid w:val="00347878"/>
    <w:rsid w:val="003522CE"/>
    <w:rsid w:val="00356851"/>
    <w:rsid w:val="003676F1"/>
    <w:rsid w:val="003730BA"/>
    <w:rsid w:val="003765CE"/>
    <w:rsid w:val="00380734"/>
    <w:rsid w:val="00387030"/>
    <w:rsid w:val="00391789"/>
    <w:rsid w:val="00391D05"/>
    <w:rsid w:val="00394A6A"/>
    <w:rsid w:val="00395C89"/>
    <w:rsid w:val="00397268"/>
    <w:rsid w:val="00397D26"/>
    <w:rsid w:val="003A11FB"/>
    <w:rsid w:val="003A4C40"/>
    <w:rsid w:val="003A5721"/>
    <w:rsid w:val="003B06A5"/>
    <w:rsid w:val="003B2ECB"/>
    <w:rsid w:val="003B53C6"/>
    <w:rsid w:val="003C2B94"/>
    <w:rsid w:val="003C5DAD"/>
    <w:rsid w:val="003D2C10"/>
    <w:rsid w:val="003D58E3"/>
    <w:rsid w:val="003D7947"/>
    <w:rsid w:val="003E0845"/>
    <w:rsid w:val="003E1EFB"/>
    <w:rsid w:val="003E5E21"/>
    <w:rsid w:val="003F4253"/>
    <w:rsid w:val="004036E5"/>
    <w:rsid w:val="00405770"/>
    <w:rsid w:val="00410821"/>
    <w:rsid w:val="00417EB7"/>
    <w:rsid w:val="00420DFD"/>
    <w:rsid w:val="00424B88"/>
    <w:rsid w:val="00424DE0"/>
    <w:rsid w:val="00432AEB"/>
    <w:rsid w:val="004367B1"/>
    <w:rsid w:val="004376CD"/>
    <w:rsid w:val="00440E1C"/>
    <w:rsid w:val="00440E7C"/>
    <w:rsid w:val="0044222D"/>
    <w:rsid w:val="00453EB3"/>
    <w:rsid w:val="00454177"/>
    <w:rsid w:val="00462E31"/>
    <w:rsid w:val="00462EEB"/>
    <w:rsid w:val="00462FCD"/>
    <w:rsid w:val="00470925"/>
    <w:rsid w:val="00472947"/>
    <w:rsid w:val="0047316D"/>
    <w:rsid w:val="004757DC"/>
    <w:rsid w:val="004777D1"/>
    <w:rsid w:val="00477B95"/>
    <w:rsid w:val="00477DE7"/>
    <w:rsid w:val="00480EE8"/>
    <w:rsid w:val="00484826"/>
    <w:rsid w:val="004850F2"/>
    <w:rsid w:val="0048667E"/>
    <w:rsid w:val="00491593"/>
    <w:rsid w:val="004916BD"/>
    <w:rsid w:val="0049199F"/>
    <w:rsid w:val="004919B2"/>
    <w:rsid w:val="004954DC"/>
    <w:rsid w:val="004A2618"/>
    <w:rsid w:val="004A4EC7"/>
    <w:rsid w:val="004B2F59"/>
    <w:rsid w:val="004B4856"/>
    <w:rsid w:val="004B62D6"/>
    <w:rsid w:val="004C0D4D"/>
    <w:rsid w:val="004C47F6"/>
    <w:rsid w:val="004C7107"/>
    <w:rsid w:val="004D4C91"/>
    <w:rsid w:val="004D5E93"/>
    <w:rsid w:val="004E29E5"/>
    <w:rsid w:val="004E76E3"/>
    <w:rsid w:val="004E797D"/>
    <w:rsid w:val="004F2694"/>
    <w:rsid w:val="004F646B"/>
    <w:rsid w:val="00501783"/>
    <w:rsid w:val="0050729C"/>
    <w:rsid w:val="00510312"/>
    <w:rsid w:val="00517195"/>
    <w:rsid w:val="005176F2"/>
    <w:rsid w:val="00523ADA"/>
    <w:rsid w:val="005313CE"/>
    <w:rsid w:val="005331BB"/>
    <w:rsid w:val="005350B6"/>
    <w:rsid w:val="005354F0"/>
    <w:rsid w:val="005538A7"/>
    <w:rsid w:val="005538C2"/>
    <w:rsid w:val="00560ED7"/>
    <w:rsid w:val="00562D47"/>
    <w:rsid w:val="005665AF"/>
    <w:rsid w:val="00575A59"/>
    <w:rsid w:val="00575FF0"/>
    <w:rsid w:val="00581147"/>
    <w:rsid w:val="005828BC"/>
    <w:rsid w:val="00582DA5"/>
    <w:rsid w:val="00585159"/>
    <w:rsid w:val="00585630"/>
    <w:rsid w:val="00593B9D"/>
    <w:rsid w:val="00597D12"/>
    <w:rsid w:val="005A00D4"/>
    <w:rsid w:val="005B21E0"/>
    <w:rsid w:val="005B6819"/>
    <w:rsid w:val="005B6CB4"/>
    <w:rsid w:val="005C1AAD"/>
    <w:rsid w:val="005C60E0"/>
    <w:rsid w:val="005E0DF8"/>
    <w:rsid w:val="005E1589"/>
    <w:rsid w:val="005E1F2A"/>
    <w:rsid w:val="005E76B3"/>
    <w:rsid w:val="005F0E42"/>
    <w:rsid w:val="005F399E"/>
    <w:rsid w:val="005F3BE4"/>
    <w:rsid w:val="005F62F4"/>
    <w:rsid w:val="00605140"/>
    <w:rsid w:val="00607D75"/>
    <w:rsid w:val="00614189"/>
    <w:rsid w:val="00620D94"/>
    <w:rsid w:val="00622435"/>
    <w:rsid w:val="006234D2"/>
    <w:rsid w:val="00624889"/>
    <w:rsid w:val="00624983"/>
    <w:rsid w:val="00633699"/>
    <w:rsid w:val="006340AE"/>
    <w:rsid w:val="006340F9"/>
    <w:rsid w:val="00634314"/>
    <w:rsid w:val="00635006"/>
    <w:rsid w:val="00635B69"/>
    <w:rsid w:val="00637737"/>
    <w:rsid w:val="00640793"/>
    <w:rsid w:val="0064125A"/>
    <w:rsid w:val="00644078"/>
    <w:rsid w:val="006441FB"/>
    <w:rsid w:val="006447E1"/>
    <w:rsid w:val="00645205"/>
    <w:rsid w:val="00647BBB"/>
    <w:rsid w:val="00661711"/>
    <w:rsid w:val="00663DEB"/>
    <w:rsid w:val="00665D65"/>
    <w:rsid w:val="00671AFC"/>
    <w:rsid w:val="0067276A"/>
    <w:rsid w:val="00675EC3"/>
    <w:rsid w:val="00677015"/>
    <w:rsid w:val="006804FF"/>
    <w:rsid w:val="0068219F"/>
    <w:rsid w:val="00683673"/>
    <w:rsid w:val="0068395B"/>
    <w:rsid w:val="0069590E"/>
    <w:rsid w:val="00696134"/>
    <w:rsid w:val="00696B26"/>
    <w:rsid w:val="006A5471"/>
    <w:rsid w:val="006A7267"/>
    <w:rsid w:val="006B22B9"/>
    <w:rsid w:val="006B3E09"/>
    <w:rsid w:val="006B7320"/>
    <w:rsid w:val="006B77C2"/>
    <w:rsid w:val="006B7AAD"/>
    <w:rsid w:val="006D1DF6"/>
    <w:rsid w:val="006E39FC"/>
    <w:rsid w:val="006E4A0F"/>
    <w:rsid w:val="006E6F51"/>
    <w:rsid w:val="006E7E5A"/>
    <w:rsid w:val="006F2782"/>
    <w:rsid w:val="006F4C35"/>
    <w:rsid w:val="006F5C9B"/>
    <w:rsid w:val="00703A70"/>
    <w:rsid w:val="0070667E"/>
    <w:rsid w:val="0071071D"/>
    <w:rsid w:val="007165EB"/>
    <w:rsid w:val="00722013"/>
    <w:rsid w:val="00723F80"/>
    <w:rsid w:val="007263E9"/>
    <w:rsid w:val="007274CB"/>
    <w:rsid w:val="00733210"/>
    <w:rsid w:val="00742CC8"/>
    <w:rsid w:val="00744B79"/>
    <w:rsid w:val="007453C5"/>
    <w:rsid w:val="007457A6"/>
    <w:rsid w:val="00746D81"/>
    <w:rsid w:val="00750ABA"/>
    <w:rsid w:val="007540F7"/>
    <w:rsid w:val="00755B6E"/>
    <w:rsid w:val="00757149"/>
    <w:rsid w:val="0076226B"/>
    <w:rsid w:val="00766499"/>
    <w:rsid w:val="00774720"/>
    <w:rsid w:val="007747D1"/>
    <w:rsid w:val="00781556"/>
    <w:rsid w:val="0078270F"/>
    <w:rsid w:val="00782AA9"/>
    <w:rsid w:val="00784921"/>
    <w:rsid w:val="00785605"/>
    <w:rsid w:val="00786BA6"/>
    <w:rsid w:val="00793C70"/>
    <w:rsid w:val="007A1F5E"/>
    <w:rsid w:val="007A2087"/>
    <w:rsid w:val="007A582C"/>
    <w:rsid w:val="007B2ACF"/>
    <w:rsid w:val="007C4FF6"/>
    <w:rsid w:val="007C663E"/>
    <w:rsid w:val="007D43B2"/>
    <w:rsid w:val="007E45F7"/>
    <w:rsid w:val="007F16AD"/>
    <w:rsid w:val="007F2998"/>
    <w:rsid w:val="007F3EC7"/>
    <w:rsid w:val="007F690D"/>
    <w:rsid w:val="008008F5"/>
    <w:rsid w:val="00800A18"/>
    <w:rsid w:val="00802DC8"/>
    <w:rsid w:val="00803193"/>
    <w:rsid w:val="00805951"/>
    <w:rsid w:val="00806BD1"/>
    <w:rsid w:val="008234BB"/>
    <w:rsid w:val="00823CE4"/>
    <w:rsid w:val="00823DF4"/>
    <w:rsid w:val="00824255"/>
    <w:rsid w:val="0082662D"/>
    <w:rsid w:val="00826FE9"/>
    <w:rsid w:val="00827F54"/>
    <w:rsid w:val="00833D91"/>
    <w:rsid w:val="00833F3A"/>
    <w:rsid w:val="00836AF5"/>
    <w:rsid w:val="00843BA8"/>
    <w:rsid w:val="008524D1"/>
    <w:rsid w:val="00852F4F"/>
    <w:rsid w:val="00854130"/>
    <w:rsid w:val="00880180"/>
    <w:rsid w:val="0088218E"/>
    <w:rsid w:val="00890CA7"/>
    <w:rsid w:val="00892362"/>
    <w:rsid w:val="0089301B"/>
    <w:rsid w:val="00894EAC"/>
    <w:rsid w:val="00896825"/>
    <w:rsid w:val="008A169E"/>
    <w:rsid w:val="008A7E41"/>
    <w:rsid w:val="008B22C4"/>
    <w:rsid w:val="008C385F"/>
    <w:rsid w:val="008D1E93"/>
    <w:rsid w:val="008D38C3"/>
    <w:rsid w:val="008D3AEE"/>
    <w:rsid w:val="008D5C98"/>
    <w:rsid w:val="008F3BED"/>
    <w:rsid w:val="008F3F93"/>
    <w:rsid w:val="008F4357"/>
    <w:rsid w:val="009000F0"/>
    <w:rsid w:val="00900F50"/>
    <w:rsid w:val="009037C1"/>
    <w:rsid w:val="0090789B"/>
    <w:rsid w:val="00922E52"/>
    <w:rsid w:val="00924D5F"/>
    <w:rsid w:val="009306B2"/>
    <w:rsid w:val="009311F4"/>
    <w:rsid w:val="00935B42"/>
    <w:rsid w:val="00937D31"/>
    <w:rsid w:val="009417E7"/>
    <w:rsid w:val="0094239F"/>
    <w:rsid w:val="009500B7"/>
    <w:rsid w:val="00951582"/>
    <w:rsid w:val="00954CB0"/>
    <w:rsid w:val="0095520C"/>
    <w:rsid w:val="00955FA0"/>
    <w:rsid w:val="009620C5"/>
    <w:rsid w:val="0096249A"/>
    <w:rsid w:val="009816E4"/>
    <w:rsid w:val="009908F4"/>
    <w:rsid w:val="00992DD1"/>
    <w:rsid w:val="0099365B"/>
    <w:rsid w:val="00994046"/>
    <w:rsid w:val="00997F5B"/>
    <w:rsid w:val="009A1BE5"/>
    <w:rsid w:val="009A3E77"/>
    <w:rsid w:val="009B1A0C"/>
    <w:rsid w:val="009B222F"/>
    <w:rsid w:val="009B4A66"/>
    <w:rsid w:val="009B6A59"/>
    <w:rsid w:val="009C08BD"/>
    <w:rsid w:val="009C6E76"/>
    <w:rsid w:val="009D3788"/>
    <w:rsid w:val="009E021B"/>
    <w:rsid w:val="00A017F3"/>
    <w:rsid w:val="00A054BE"/>
    <w:rsid w:val="00A2282D"/>
    <w:rsid w:val="00A31A03"/>
    <w:rsid w:val="00A501A4"/>
    <w:rsid w:val="00A556D0"/>
    <w:rsid w:val="00A61274"/>
    <w:rsid w:val="00A70880"/>
    <w:rsid w:val="00A70D6A"/>
    <w:rsid w:val="00A71F61"/>
    <w:rsid w:val="00A740A3"/>
    <w:rsid w:val="00A741AE"/>
    <w:rsid w:val="00A744B9"/>
    <w:rsid w:val="00A774F1"/>
    <w:rsid w:val="00A77920"/>
    <w:rsid w:val="00A86E7F"/>
    <w:rsid w:val="00AA1AAB"/>
    <w:rsid w:val="00AA62D7"/>
    <w:rsid w:val="00AC0488"/>
    <w:rsid w:val="00AC3D38"/>
    <w:rsid w:val="00AC41B9"/>
    <w:rsid w:val="00AC78F7"/>
    <w:rsid w:val="00AD06DC"/>
    <w:rsid w:val="00AD10F9"/>
    <w:rsid w:val="00AD2521"/>
    <w:rsid w:val="00AD5E51"/>
    <w:rsid w:val="00AE00DE"/>
    <w:rsid w:val="00AE0D64"/>
    <w:rsid w:val="00AE1247"/>
    <w:rsid w:val="00AE17F9"/>
    <w:rsid w:val="00AE3027"/>
    <w:rsid w:val="00AE6FDC"/>
    <w:rsid w:val="00AE794B"/>
    <w:rsid w:val="00AF0186"/>
    <w:rsid w:val="00AF1E82"/>
    <w:rsid w:val="00AF3AAF"/>
    <w:rsid w:val="00B024FB"/>
    <w:rsid w:val="00B04DCE"/>
    <w:rsid w:val="00B10D56"/>
    <w:rsid w:val="00B252F2"/>
    <w:rsid w:val="00B27224"/>
    <w:rsid w:val="00B3392E"/>
    <w:rsid w:val="00B34BB4"/>
    <w:rsid w:val="00B4018D"/>
    <w:rsid w:val="00B4365F"/>
    <w:rsid w:val="00B5053D"/>
    <w:rsid w:val="00B5330C"/>
    <w:rsid w:val="00B54D7F"/>
    <w:rsid w:val="00B621C2"/>
    <w:rsid w:val="00B652A3"/>
    <w:rsid w:val="00B67A5B"/>
    <w:rsid w:val="00B75075"/>
    <w:rsid w:val="00B772AE"/>
    <w:rsid w:val="00B81B8F"/>
    <w:rsid w:val="00B84648"/>
    <w:rsid w:val="00BA01EF"/>
    <w:rsid w:val="00BA0F2D"/>
    <w:rsid w:val="00BA1423"/>
    <w:rsid w:val="00BB1D22"/>
    <w:rsid w:val="00BB5C32"/>
    <w:rsid w:val="00BC0F0E"/>
    <w:rsid w:val="00BC3ACA"/>
    <w:rsid w:val="00BC3F5E"/>
    <w:rsid w:val="00BD6B43"/>
    <w:rsid w:val="00BE0B83"/>
    <w:rsid w:val="00BE274F"/>
    <w:rsid w:val="00BE293F"/>
    <w:rsid w:val="00BE422E"/>
    <w:rsid w:val="00BE6197"/>
    <w:rsid w:val="00BF11EE"/>
    <w:rsid w:val="00BF3438"/>
    <w:rsid w:val="00BF6C1C"/>
    <w:rsid w:val="00BF7135"/>
    <w:rsid w:val="00BF7F8E"/>
    <w:rsid w:val="00C016D9"/>
    <w:rsid w:val="00C20360"/>
    <w:rsid w:val="00C25BCD"/>
    <w:rsid w:val="00C347AD"/>
    <w:rsid w:val="00C3515C"/>
    <w:rsid w:val="00C366FC"/>
    <w:rsid w:val="00C3747F"/>
    <w:rsid w:val="00C40A06"/>
    <w:rsid w:val="00C42582"/>
    <w:rsid w:val="00C44344"/>
    <w:rsid w:val="00C46744"/>
    <w:rsid w:val="00C5173D"/>
    <w:rsid w:val="00C51F3C"/>
    <w:rsid w:val="00C53057"/>
    <w:rsid w:val="00C557C2"/>
    <w:rsid w:val="00C644F8"/>
    <w:rsid w:val="00C730DC"/>
    <w:rsid w:val="00C73882"/>
    <w:rsid w:val="00C7541F"/>
    <w:rsid w:val="00C77B18"/>
    <w:rsid w:val="00C8768E"/>
    <w:rsid w:val="00C90286"/>
    <w:rsid w:val="00C96EF1"/>
    <w:rsid w:val="00C97EC5"/>
    <w:rsid w:val="00CA1323"/>
    <w:rsid w:val="00CA1338"/>
    <w:rsid w:val="00CA142B"/>
    <w:rsid w:val="00CA3A11"/>
    <w:rsid w:val="00CA5978"/>
    <w:rsid w:val="00CA795C"/>
    <w:rsid w:val="00CB0913"/>
    <w:rsid w:val="00CC6815"/>
    <w:rsid w:val="00CD27D6"/>
    <w:rsid w:val="00CD436C"/>
    <w:rsid w:val="00CD4EFD"/>
    <w:rsid w:val="00CE40AD"/>
    <w:rsid w:val="00CF5E86"/>
    <w:rsid w:val="00D041B4"/>
    <w:rsid w:val="00D04DDC"/>
    <w:rsid w:val="00D06A02"/>
    <w:rsid w:val="00D07CB4"/>
    <w:rsid w:val="00D12A80"/>
    <w:rsid w:val="00D130D8"/>
    <w:rsid w:val="00D14296"/>
    <w:rsid w:val="00D157FF"/>
    <w:rsid w:val="00D160C1"/>
    <w:rsid w:val="00D30536"/>
    <w:rsid w:val="00D321EC"/>
    <w:rsid w:val="00D34B63"/>
    <w:rsid w:val="00D419D4"/>
    <w:rsid w:val="00D41D59"/>
    <w:rsid w:val="00D46EAC"/>
    <w:rsid w:val="00D47ADF"/>
    <w:rsid w:val="00D56DE3"/>
    <w:rsid w:val="00D56FF3"/>
    <w:rsid w:val="00D64349"/>
    <w:rsid w:val="00D656CA"/>
    <w:rsid w:val="00D70E1D"/>
    <w:rsid w:val="00D72611"/>
    <w:rsid w:val="00D7596D"/>
    <w:rsid w:val="00D75D0A"/>
    <w:rsid w:val="00D83E3A"/>
    <w:rsid w:val="00D853DF"/>
    <w:rsid w:val="00D86D50"/>
    <w:rsid w:val="00D9137E"/>
    <w:rsid w:val="00D924ED"/>
    <w:rsid w:val="00D93E96"/>
    <w:rsid w:val="00D974A6"/>
    <w:rsid w:val="00D976E2"/>
    <w:rsid w:val="00D97819"/>
    <w:rsid w:val="00DA20E9"/>
    <w:rsid w:val="00DA6C1C"/>
    <w:rsid w:val="00DB1966"/>
    <w:rsid w:val="00DB2F84"/>
    <w:rsid w:val="00DB7F19"/>
    <w:rsid w:val="00DC2750"/>
    <w:rsid w:val="00DC52A2"/>
    <w:rsid w:val="00DD0A55"/>
    <w:rsid w:val="00DD0AEB"/>
    <w:rsid w:val="00DD22EF"/>
    <w:rsid w:val="00DD6FD8"/>
    <w:rsid w:val="00DE3573"/>
    <w:rsid w:val="00DE79CD"/>
    <w:rsid w:val="00DF3162"/>
    <w:rsid w:val="00DF3BB9"/>
    <w:rsid w:val="00DF6FE0"/>
    <w:rsid w:val="00E00A6B"/>
    <w:rsid w:val="00E0125E"/>
    <w:rsid w:val="00E023D8"/>
    <w:rsid w:val="00E032EF"/>
    <w:rsid w:val="00E071FF"/>
    <w:rsid w:val="00E10451"/>
    <w:rsid w:val="00E156CC"/>
    <w:rsid w:val="00E218FE"/>
    <w:rsid w:val="00E23FEC"/>
    <w:rsid w:val="00E242BE"/>
    <w:rsid w:val="00E255A0"/>
    <w:rsid w:val="00E258AF"/>
    <w:rsid w:val="00E329B3"/>
    <w:rsid w:val="00E34072"/>
    <w:rsid w:val="00E40106"/>
    <w:rsid w:val="00E479E9"/>
    <w:rsid w:val="00E51DE4"/>
    <w:rsid w:val="00E53A90"/>
    <w:rsid w:val="00E54253"/>
    <w:rsid w:val="00E54D9C"/>
    <w:rsid w:val="00E5606B"/>
    <w:rsid w:val="00E620CB"/>
    <w:rsid w:val="00E676AA"/>
    <w:rsid w:val="00E741E6"/>
    <w:rsid w:val="00E806F2"/>
    <w:rsid w:val="00E8609B"/>
    <w:rsid w:val="00EA2E51"/>
    <w:rsid w:val="00EA5A69"/>
    <w:rsid w:val="00EB06E3"/>
    <w:rsid w:val="00EB08F2"/>
    <w:rsid w:val="00EB0DC9"/>
    <w:rsid w:val="00EC503E"/>
    <w:rsid w:val="00ED2C14"/>
    <w:rsid w:val="00ED44A3"/>
    <w:rsid w:val="00EE1D8F"/>
    <w:rsid w:val="00EE4BCF"/>
    <w:rsid w:val="00EE7278"/>
    <w:rsid w:val="00EE7C96"/>
    <w:rsid w:val="00EF1E3A"/>
    <w:rsid w:val="00F00A29"/>
    <w:rsid w:val="00F039FE"/>
    <w:rsid w:val="00F046C0"/>
    <w:rsid w:val="00F07DAB"/>
    <w:rsid w:val="00F1256C"/>
    <w:rsid w:val="00F140F0"/>
    <w:rsid w:val="00F16D33"/>
    <w:rsid w:val="00F16D8C"/>
    <w:rsid w:val="00F2428C"/>
    <w:rsid w:val="00F27280"/>
    <w:rsid w:val="00F273FC"/>
    <w:rsid w:val="00F30B30"/>
    <w:rsid w:val="00F32831"/>
    <w:rsid w:val="00F33A91"/>
    <w:rsid w:val="00F41118"/>
    <w:rsid w:val="00F421D7"/>
    <w:rsid w:val="00F53BB2"/>
    <w:rsid w:val="00F54340"/>
    <w:rsid w:val="00F60F9B"/>
    <w:rsid w:val="00F62327"/>
    <w:rsid w:val="00F6291E"/>
    <w:rsid w:val="00F66473"/>
    <w:rsid w:val="00F6756A"/>
    <w:rsid w:val="00F67FDA"/>
    <w:rsid w:val="00F762A6"/>
    <w:rsid w:val="00F76A93"/>
    <w:rsid w:val="00F772BF"/>
    <w:rsid w:val="00F80FCF"/>
    <w:rsid w:val="00F83FE6"/>
    <w:rsid w:val="00F86199"/>
    <w:rsid w:val="00F91149"/>
    <w:rsid w:val="00F92199"/>
    <w:rsid w:val="00F927A7"/>
    <w:rsid w:val="00F94A94"/>
    <w:rsid w:val="00F96D62"/>
    <w:rsid w:val="00FA45FB"/>
    <w:rsid w:val="00FB0B44"/>
    <w:rsid w:val="00FB3E4A"/>
    <w:rsid w:val="00FB6F6D"/>
    <w:rsid w:val="00FB7080"/>
    <w:rsid w:val="00FC2582"/>
    <w:rsid w:val="00FC3EC6"/>
    <w:rsid w:val="00FD1717"/>
    <w:rsid w:val="00FD2057"/>
    <w:rsid w:val="00FD6853"/>
    <w:rsid w:val="00FE1CC4"/>
    <w:rsid w:val="00FE3318"/>
    <w:rsid w:val="00FE464B"/>
    <w:rsid w:val="00FF2C0E"/>
    <w:rsid w:val="00FF4F1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A318902"/>
  <w15:chartTrackingRefBased/>
  <w15:docId w15:val="{BD1C36E8-D715-48D5-9FF4-2FF4934F9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US" w:eastAsia="zh-CN"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Normal Indent" w:uiPriority="99"/>
    <w:lsdException w:name="header" w:uiPriority="99"/>
    <w:lsdException w:name="footer" w:uiPriority="99"/>
    <w:lsdException w:name="caption" w:locked="1" w:qFormat="1"/>
    <w:lsdException w:name="endnote text" w:uiPriority="99"/>
    <w:lsdException w:name="Title" w:locked="1" w:uiPriority="10" w:qFormat="1"/>
    <w:lsdException w:name="Subtitle" w:locked="1" w:qFormat="1"/>
    <w:lsdException w:name="Strong" w:locked="1" w:qFormat="1"/>
    <w:lsdException w:name="Emphasis" w:locked="1"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83FE6"/>
    <w:pPr>
      <w:tabs>
        <w:tab w:val="left" w:pos="567"/>
      </w:tabs>
      <w:spacing w:line="260" w:lineRule="exact"/>
    </w:pPr>
    <w:rPr>
      <w:sz w:val="22"/>
      <w:lang w:val="en-GB" w:eastAsia="en-US"/>
    </w:rPr>
  </w:style>
  <w:style w:type="paragraph" w:styleId="Titre1">
    <w:name w:val="heading 1"/>
    <w:basedOn w:val="TitleA"/>
    <w:next w:val="Normal"/>
    <w:link w:val="Titre1Car"/>
    <w:uiPriority w:val="9"/>
    <w:qFormat/>
    <w:rsid w:val="00FE1CC4"/>
    <w:pPr>
      <w:outlineLvl w:val="0"/>
    </w:pPr>
    <w:rPr>
      <w:rFonts w:asciiTheme="majorBidi" w:hAnsiTheme="majorBidi" w:cstheme="majorBidi"/>
    </w:rPr>
  </w:style>
  <w:style w:type="paragraph" w:styleId="Titre2">
    <w:name w:val="heading 2"/>
    <w:basedOn w:val="Normal"/>
    <w:next w:val="Normal"/>
    <w:link w:val="Titre2Car"/>
    <w:uiPriority w:val="9"/>
    <w:qFormat/>
    <w:rsid w:val="00F83FE6"/>
    <w:pPr>
      <w:keepNext/>
      <w:spacing w:before="240" w:after="60"/>
      <w:outlineLvl w:val="1"/>
    </w:pPr>
    <w:rPr>
      <w:rFonts w:ascii="Cambria" w:eastAsia="MS Gothic" w:hAnsi="Cambria"/>
      <w:b/>
      <w:i/>
      <w:sz w:val="28"/>
    </w:rPr>
  </w:style>
  <w:style w:type="paragraph" w:styleId="Titre3">
    <w:name w:val="heading 3"/>
    <w:basedOn w:val="Normal"/>
    <w:next w:val="Normal"/>
    <w:link w:val="Titre3Car"/>
    <w:uiPriority w:val="9"/>
    <w:qFormat/>
    <w:rsid w:val="00F83FE6"/>
    <w:pPr>
      <w:keepNext/>
      <w:keepLines/>
      <w:spacing w:before="120" w:after="80"/>
      <w:outlineLvl w:val="2"/>
    </w:pPr>
    <w:rPr>
      <w:rFonts w:ascii="Cambria" w:eastAsia="MS Gothic" w:hAnsi="Cambria"/>
      <w:b/>
      <w:sz w:val="26"/>
    </w:rPr>
  </w:style>
  <w:style w:type="paragraph" w:styleId="Titre4">
    <w:name w:val="heading 4"/>
    <w:basedOn w:val="Normal"/>
    <w:next w:val="Normal"/>
    <w:link w:val="Titre4Car"/>
    <w:uiPriority w:val="9"/>
    <w:qFormat/>
    <w:rsid w:val="00F83FE6"/>
    <w:pPr>
      <w:keepNext/>
      <w:jc w:val="both"/>
      <w:outlineLvl w:val="3"/>
    </w:pPr>
    <w:rPr>
      <w:rFonts w:ascii="Calibri" w:hAnsi="Calibri"/>
      <w:b/>
      <w:sz w:val="28"/>
    </w:rPr>
  </w:style>
  <w:style w:type="paragraph" w:styleId="Titre5">
    <w:name w:val="heading 5"/>
    <w:basedOn w:val="Normal"/>
    <w:next w:val="Normal"/>
    <w:link w:val="Titre5Car"/>
    <w:uiPriority w:val="9"/>
    <w:qFormat/>
    <w:rsid w:val="00F83FE6"/>
    <w:pPr>
      <w:keepNext/>
      <w:jc w:val="both"/>
      <w:outlineLvl w:val="4"/>
    </w:pPr>
    <w:rPr>
      <w:rFonts w:ascii="Calibri" w:hAnsi="Calibri"/>
      <w:b/>
      <w:i/>
      <w:sz w:val="26"/>
    </w:rPr>
  </w:style>
  <w:style w:type="paragraph" w:styleId="Titre6">
    <w:name w:val="heading 6"/>
    <w:basedOn w:val="Normal"/>
    <w:next w:val="Normal"/>
    <w:link w:val="Titre6Car"/>
    <w:uiPriority w:val="9"/>
    <w:qFormat/>
    <w:rsid w:val="00F83FE6"/>
    <w:pPr>
      <w:keepNext/>
      <w:tabs>
        <w:tab w:val="left" w:pos="-720"/>
        <w:tab w:val="left" w:pos="4536"/>
      </w:tabs>
      <w:suppressAutoHyphens/>
      <w:outlineLvl w:val="5"/>
    </w:pPr>
    <w:rPr>
      <w:rFonts w:ascii="Calibri" w:hAnsi="Calibri"/>
      <w:b/>
    </w:rPr>
  </w:style>
  <w:style w:type="paragraph" w:styleId="Titre7">
    <w:name w:val="heading 7"/>
    <w:basedOn w:val="Normal"/>
    <w:next w:val="Normal"/>
    <w:link w:val="Titre7Car"/>
    <w:uiPriority w:val="9"/>
    <w:qFormat/>
    <w:rsid w:val="00F83FE6"/>
    <w:pPr>
      <w:keepNext/>
      <w:tabs>
        <w:tab w:val="left" w:pos="-720"/>
        <w:tab w:val="left" w:pos="4536"/>
      </w:tabs>
      <w:suppressAutoHyphens/>
      <w:jc w:val="both"/>
      <w:outlineLvl w:val="6"/>
    </w:pPr>
    <w:rPr>
      <w:rFonts w:ascii="Calibri" w:hAnsi="Calibri"/>
      <w:sz w:val="24"/>
    </w:rPr>
  </w:style>
  <w:style w:type="paragraph" w:styleId="Titre8">
    <w:name w:val="heading 8"/>
    <w:basedOn w:val="Normal"/>
    <w:next w:val="Normal"/>
    <w:link w:val="Titre8Car"/>
    <w:uiPriority w:val="9"/>
    <w:qFormat/>
    <w:rsid w:val="00F83FE6"/>
    <w:pPr>
      <w:keepNext/>
      <w:ind w:left="567" w:hanging="567"/>
      <w:jc w:val="both"/>
      <w:outlineLvl w:val="7"/>
    </w:pPr>
    <w:rPr>
      <w:rFonts w:ascii="Calibri" w:hAnsi="Calibri"/>
      <w:i/>
      <w:sz w:val="24"/>
    </w:rPr>
  </w:style>
  <w:style w:type="paragraph" w:styleId="Titre9">
    <w:name w:val="heading 9"/>
    <w:basedOn w:val="Normal"/>
    <w:next w:val="Normal"/>
    <w:link w:val="Titre9Car"/>
    <w:uiPriority w:val="9"/>
    <w:qFormat/>
    <w:rsid w:val="00F83FE6"/>
    <w:pPr>
      <w:keepNext/>
      <w:jc w:val="both"/>
      <w:outlineLvl w:val="8"/>
    </w:pPr>
    <w:rPr>
      <w:rFonts w:ascii="Cambria" w:eastAsia="MS Gothic" w:hAnsi="Cambri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
    <w:locked/>
    <w:rsid w:val="00FE1CC4"/>
    <w:rPr>
      <w:rFonts w:asciiTheme="majorBidi" w:hAnsiTheme="majorBidi" w:cstheme="majorBidi"/>
      <w:b/>
      <w:sz w:val="22"/>
      <w:lang w:val="sl-SI" w:eastAsia="en-US"/>
    </w:rPr>
  </w:style>
  <w:style w:type="character" w:customStyle="1" w:styleId="Titre2Car">
    <w:name w:val="Titre 2 Car"/>
    <w:link w:val="Titre2"/>
    <w:uiPriority w:val="9"/>
    <w:semiHidden/>
    <w:locked/>
    <w:rsid w:val="00F83FE6"/>
    <w:rPr>
      <w:rFonts w:ascii="Cambria" w:eastAsia="MS Gothic" w:hAnsi="Cambria"/>
      <w:b/>
      <w:i/>
      <w:sz w:val="28"/>
      <w:lang w:val="en-GB" w:eastAsia="en-US"/>
    </w:rPr>
  </w:style>
  <w:style w:type="character" w:customStyle="1" w:styleId="Titre3Car">
    <w:name w:val="Titre 3 Car"/>
    <w:link w:val="Titre3"/>
    <w:uiPriority w:val="9"/>
    <w:semiHidden/>
    <w:locked/>
    <w:rsid w:val="00F83FE6"/>
    <w:rPr>
      <w:rFonts w:ascii="Cambria" w:eastAsia="MS Gothic" w:hAnsi="Cambria"/>
      <w:b/>
      <w:sz w:val="26"/>
      <w:lang w:val="en-GB" w:eastAsia="en-US"/>
    </w:rPr>
  </w:style>
  <w:style w:type="character" w:customStyle="1" w:styleId="Titre4Car">
    <w:name w:val="Titre 4 Car"/>
    <w:link w:val="Titre4"/>
    <w:uiPriority w:val="9"/>
    <w:semiHidden/>
    <w:locked/>
    <w:rsid w:val="00F83FE6"/>
    <w:rPr>
      <w:rFonts w:ascii="Calibri" w:eastAsia="MS Mincho" w:hAnsi="Calibri"/>
      <w:b/>
      <w:sz w:val="28"/>
      <w:lang w:val="en-GB" w:eastAsia="en-US"/>
    </w:rPr>
  </w:style>
  <w:style w:type="character" w:customStyle="1" w:styleId="Titre5Car">
    <w:name w:val="Titre 5 Car"/>
    <w:link w:val="Titre5"/>
    <w:uiPriority w:val="9"/>
    <w:semiHidden/>
    <w:locked/>
    <w:rsid w:val="00F83FE6"/>
    <w:rPr>
      <w:rFonts w:ascii="Calibri" w:eastAsia="MS Mincho" w:hAnsi="Calibri"/>
      <w:b/>
      <w:i/>
      <w:sz w:val="26"/>
      <w:lang w:val="en-GB" w:eastAsia="en-US"/>
    </w:rPr>
  </w:style>
  <w:style w:type="character" w:customStyle="1" w:styleId="Titre6Car">
    <w:name w:val="Titre 6 Car"/>
    <w:link w:val="Titre6"/>
    <w:uiPriority w:val="9"/>
    <w:semiHidden/>
    <w:locked/>
    <w:rsid w:val="00F83FE6"/>
    <w:rPr>
      <w:rFonts w:ascii="Calibri" w:eastAsia="MS Mincho" w:hAnsi="Calibri"/>
      <w:b/>
      <w:sz w:val="22"/>
      <w:lang w:val="en-GB" w:eastAsia="en-US"/>
    </w:rPr>
  </w:style>
  <w:style w:type="character" w:customStyle="1" w:styleId="Titre7Car">
    <w:name w:val="Titre 7 Car"/>
    <w:link w:val="Titre7"/>
    <w:uiPriority w:val="9"/>
    <w:semiHidden/>
    <w:locked/>
    <w:rsid w:val="00F83FE6"/>
    <w:rPr>
      <w:rFonts w:ascii="Calibri" w:eastAsia="MS Mincho" w:hAnsi="Calibri"/>
      <w:sz w:val="24"/>
      <w:lang w:val="en-GB" w:eastAsia="en-US"/>
    </w:rPr>
  </w:style>
  <w:style w:type="character" w:customStyle="1" w:styleId="Titre8Car">
    <w:name w:val="Titre 8 Car"/>
    <w:link w:val="Titre8"/>
    <w:uiPriority w:val="9"/>
    <w:semiHidden/>
    <w:locked/>
    <w:rsid w:val="00F83FE6"/>
    <w:rPr>
      <w:rFonts w:ascii="Calibri" w:eastAsia="MS Mincho" w:hAnsi="Calibri"/>
      <w:i/>
      <w:sz w:val="24"/>
      <w:lang w:val="en-GB" w:eastAsia="en-US"/>
    </w:rPr>
  </w:style>
  <w:style w:type="character" w:customStyle="1" w:styleId="Titre9Car">
    <w:name w:val="Titre 9 Car"/>
    <w:link w:val="Titre9"/>
    <w:uiPriority w:val="9"/>
    <w:semiHidden/>
    <w:locked/>
    <w:rsid w:val="00F83FE6"/>
    <w:rPr>
      <w:rFonts w:ascii="Cambria" w:eastAsia="MS Gothic" w:hAnsi="Cambria"/>
      <w:sz w:val="22"/>
      <w:lang w:val="en-GB" w:eastAsia="en-US"/>
    </w:rPr>
  </w:style>
  <w:style w:type="paragraph" w:styleId="En-tte">
    <w:name w:val="header"/>
    <w:basedOn w:val="Normal"/>
    <w:link w:val="En-tteCar"/>
    <w:uiPriority w:val="99"/>
    <w:rsid w:val="00F83FE6"/>
    <w:pPr>
      <w:tabs>
        <w:tab w:val="center" w:pos="4153"/>
        <w:tab w:val="right" w:pos="8306"/>
      </w:tabs>
      <w:spacing w:line="240" w:lineRule="auto"/>
    </w:pPr>
  </w:style>
  <w:style w:type="character" w:customStyle="1" w:styleId="En-tteCar">
    <w:name w:val="En-tête Car"/>
    <w:link w:val="En-tte"/>
    <w:uiPriority w:val="99"/>
    <w:locked/>
    <w:rsid w:val="00F83FE6"/>
    <w:rPr>
      <w:sz w:val="22"/>
      <w:lang w:val="en-GB" w:eastAsia="en-US"/>
    </w:rPr>
  </w:style>
  <w:style w:type="paragraph" w:styleId="Pieddepage">
    <w:name w:val="footer"/>
    <w:basedOn w:val="Normal"/>
    <w:link w:val="PieddepageCar"/>
    <w:uiPriority w:val="99"/>
    <w:rsid w:val="00F83FE6"/>
    <w:pPr>
      <w:tabs>
        <w:tab w:val="center" w:pos="4536"/>
        <w:tab w:val="center" w:pos="8930"/>
      </w:tabs>
      <w:spacing w:line="240" w:lineRule="auto"/>
    </w:pPr>
  </w:style>
  <w:style w:type="character" w:customStyle="1" w:styleId="PieddepageCar">
    <w:name w:val="Pied de page Car"/>
    <w:link w:val="Pieddepage"/>
    <w:uiPriority w:val="99"/>
    <w:locked/>
    <w:rsid w:val="00F83FE6"/>
    <w:rPr>
      <w:sz w:val="22"/>
      <w:lang w:val="en-GB" w:eastAsia="en-US"/>
    </w:rPr>
  </w:style>
  <w:style w:type="character" w:styleId="Numrodepage">
    <w:name w:val="page number"/>
    <w:uiPriority w:val="99"/>
    <w:rsid w:val="00F83FE6"/>
  </w:style>
  <w:style w:type="paragraph" w:customStyle="1" w:styleId="TOCHeadings">
    <w:name w:val="TOC Headings"/>
    <w:basedOn w:val="Normal"/>
    <w:rsid w:val="00F83FE6"/>
    <w:pPr>
      <w:widowControl w:val="0"/>
      <w:tabs>
        <w:tab w:val="clear" w:pos="567"/>
        <w:tab w:val="center" w:pos="4672"/>
        <w:tab w:val="right" w:pos="9344"/>
      </w:tabs>
      <w:spacing w:before="397" w:after="227" w:line="240" w:lineRule="auto"/>
    </w:pPr>
    <w:rPr>
      <w:rFonts w:ascii="Arial" w:hAnsi="Arial"/>
      <w:b/>
      <w:lang w:val="en-US"/>
    </w:rPr>
  </w:style>
  <w:style w:type="paragraph" w:styleId="Notedefin">
    <w:name w:val="endnote text"/>
    <w:basedOn w:val="Normal"/>
    <w:next w:val="Normal"/>
    <w:link w:val="NotedefinCar"/>
    <w:uiPriority w:val="99"/>
    <w:semiHidden/>
    <w:rsid w:val="00F83FE6"/>
    <w:pPr>
      <w:spacing w:line="240" w:lineRule="auto"/>
    </w:pPr>
    <w:rPr>
      <w:sz w:val="20"/>
    </w:rPr>
  </w:style>
  <w:style w:type="character" w:customStyle="1" w:styleId="NotedefinCar">
    <w:name w:val="Note de fin Car"/>
    <w:link w:val="Notedefin"/>
    <w:uiPriority w:val="99"/>
    <w:semiHidden/>
    <w:locked/>
    <w:rsid w:val="00F83FE6"/>
    <w:rPr>
      <w:lang w:val="en-GB" w:eastAsia="en-US"/>
    </w:rPr>
  </w:style>
  <w:style w:type="paragraph" w:customStyle="1" w:styleId="BodyTextIndent4">
    <w:name w:val="Body Text Indent 4"/>
    <w:basedOn w:val="Normal"/>
    <w:rsid w:val="00F83FE6"/>
    <w:pPr>
      <w:tabs>
        <w:tab w:val="clear" w:pos="567"/>
      </w:tabs>
    </w:pPr>
    <w:rPr>
      <w:lang w:eastAsia="en-GB"/>
    </w:rPr>
  </w:style>
  <w:style w:type="character" w:styleId="Marquedecommentaire">
    <w:name w:val="annotation reference"/>
    <w:uiPriority w:val="99"/>
    <w:semiHidden/>
    <w:rsid w:val="00F83FE6"/>
    <w:rPr>
      <w:sz w:val="16"/>
    </w:rPr>
  </w:style>
  <w:style w:type="paragraph" w:styleId="Commentaire">
    <w:name w:val="annotation text"/>
    <w:aliases w:val="Annotationtext"/>
    <w:basedOn w:val="Normal"/>
    <w:link w:val="CommentaireCar"/>
    <w:rsid w:val="00F83FE6"/>
    <w:rPr>
      <w:sz w:val="20"/>
    </w:rPr>
  </w:style>
  <w:style w:type="character" w:customStyle="1" w:styleId="CommentaireCar">
    <w:name w:val="Commentaire Car"/>
    <w:aliases w:val="Annotationtext Car"/>
    <w:link w:val="Commentaire"/>
    <w:locked/>
    <w:rsid w:val="00F83FE6"/>
    <w:rPr>
      <w:lang w:val="en-GB" w:eastAsia="en-US"/>
    </w:rPr>
  </w:style>
  <w:style w:type="paragraph" w:styleId="Corpsdetexte">
    <w:name w:val="Body Text"/>
    <w:basedOn w:val="Normal"/>
    <w:link w:val="CorpsdetexteCar"/>
    <w:uiPriority w:val="99"/>
    <w:rsid w:val="00F83FE6"/>
  </w:style>
  <w:style w:type="character" w:customStyle="1" w:styleId="CorpsdetexteCar">
    <w:name w:val="Corps de texte Car"/>
    <w:link w:val="Corpsdetexte"/>
    <w:uiPriority w:val="99"/>
    <w:semiHidden/>
    <w:locked/>
    <w:rsid w:val="00F83FE6"/>
    <w:rPr>
      <w:sz w:val="22"/>
      <w:lang w:val="en-GB" w:eastAsia="en-US"/>
    </w:rPr>
  </w:style>
  <w:style w:type="character" w:customStyle="1" w:styleId="WW-CommentReference">
    <w:name w:val="WW-Comment Reference"/>
    <w:rsid w:val="00F83FE6"/>
    <w:rPr>
      <w:sz w:val="16"/>
    </w:rPr>
  </w:style>
  <w:style w:type="paragraph" w:customStyle="1" w:styleId="Besedilooblaka1">
    <w:name w:val="Besedilo oblačka1"/>
    <w:basedOn w:val="Normal"/>
    <w:semiHidden/>
    <w:rsid w:val="00F83FE6"/>
    <w:rPr>
      <w:rFonts w:ascii="Tahoma" w:hAnsi="Tahoma" w:cs="Tahoma"/>
      <w:sz w:val="16"/>
      <w:szCs w:val="16"/>
    </w:rPr>
  </w:style>
  <w:style w:type="paragraph" w:styleId="Titre">
    <w:name w:val="Title"/>
    <w:basedOn w:val="Normal"/>
    <w:link w:val="TitreCar"/>
    <w:uiPriority w:val="10"/>
    <w:qFormat/>
    <w:rsid w:val="00F83FE6"/>
    <w:pPr>
      <w:tabs>
        <w:tab w:val="clear" w:pos="567"/>
      </w:tabs>
      <w:spacing w:line="240" w:lineRule="auto"/>
      <w:jc w:val="center"/>
    </w:pPr>
    <w:rPr>
      <w:rFonts w:ascii="Cambria" w:eastAsia="MS Gothic" w:hAnsi="Cambria"/>
      <w:b/>
      <w:kern w:val="28"/>
      <w:sz w:val="32"/>
    </w:rPr>
  </w:style>
  <w:style w:type="character" w:customStyle="1" w:styleId="TitreCar">
    <w:name w:val="Titre Car"/>
    <w:link w:val="Titre"/>
    <w:uiPriority w:val="10"/>
    <w:locked/>
    <w:rsid w:val="00F83FE6"/>
    <w:rPr>
      <w:rFonts w:ascii="Cambria" w:eastAsia="MS Gothic" w:hAnsi="Cambria"/>
      <w:b/>
      <w:kern w:val="28"/>
      <w:sz w:val="32"/>
      <w:lang w:val="en-GB" w:eastAsia="en-US"/>
    </w:rPr>
  </w:style>
  <w:style w:type="character" w:styleId="Accentuation">
    <w:name w:val="Emphasis"/>
    <w:uiPriority w:val="20"/>
    <w:qFormat/>
    <w:rsid w:val="00F83FE6"/>
    <w:rPr>
      <w:i/>
    </w:rPr>
  </w:style>
  <w:style w:type="paragraph" w:styleId="Corpsdetexte3">
    <w:name w:val="Body Text 3"/>
    <w:basedOn w:val="Normal"/>
    <w:link w:val="Corpsdetexte3Car"/>
    <w:uiPriority w:val="99"/>
    <w:rsid w:val="00F83FE6"/>
    <w:pPr>
      <w:spacing w:after="120"/>
    </w:pPr>
    <w:rPr>
      <w:sz w:val="16"/>
    </w:rPr>
  </w:style>
  <w:style w:type="character" w:customStyle="1" w:styleId="Corpsdetexte3Car">
    <w:name w:val="Corps de texte 3 Car"/>
    <w:link w:val="Corpsdetexte3"/>
    <w:uiPriority w:val="99"/>
    <w:semiHidden/>
    <w:locked/>
    <w:rsid w:val="00F83FE6"/>
    <w:rPr>
      <w:sz w:val="16"/>
      <w:lang w:val="en-GB" w:eastAsia="en-US"/>
    </w:rPr>
  </w:style>
  <w:style w:type="paragraph" w:customStyle="1" w:styleId="Zadevakomentarja1">
    <w:name w:val="Zadeva komentarja1"/>
    <w:basedOn w:val="Commentaire"/>
    <w:next w:val="Commentaire"/>
    <w:semiHidden/>
    <w:rsid w:val="00F83FE6"/>
    <w:rPr>
      <w:b/>
      <w:bCs/>
    </w:rPr>
  </w:style>
  <w:style w:type="paragraph" w:customStyle="1" w:styleId="BalloonText1">
    <w:name w:val="Balloon Text1"/>
    <w:basedOn w:val="Normal"/>
    <w:semiHidden/>
    <w:rsid w:val="00F83FE6"/>
    <w:rPr>
      <w:rFonts w:ascii="Tahoma" w:hAnsi="Tahoma" w:cs="Tahoma"/>
      <w:sz w:val="16"/>
      <w:szCs w:val="16"/>
    </w:rPr>
  </w:style>
  <w:style w:type="paragraph" w:customStyle="1" w:styleId="CommentSubject1">
    <w:name w:val="Comment Subject1"/>
    <w:basedOn w:val="Commentaire"/>
    <w:next w:val="Commentaire"/>
    <w:semiHidden/>
    <w:rsid w:val="00F83FE6"/>
    <w:rPr>
      <w:b/>
      <w:bCs/>
    </w:rPr>
  </w:style>
  <w:style w:type="character" w:styleId="Lienhypertexte">
    <w:name w:val="Hyperlink"/>
    <w:rsid w:val="00F83FE6"/>
    <w:rPr>
      <w:color w:val="0000FF"/>
      <w:u w:val="single"/>
    </w:rPr>
  </w:style>
  <w:style w:type="character" w:styleId="Lienhypertextesuivivisit">
    <w:name w:val="FollowedHyperlink"/>
    <w:uiPriority w:val="99"/>
    <w:rsid w:val="00F83FE6"/>
    <w:rPr>
      <w:color w:val="606420"/>
      <w:u w:val="single"/>
    </w:rPr>
  </w:style>
  <w:style w:type="paragraph" w:styleId="Textedebulles">
    <w:name w:val="Balloon Text"/>
    <w:basedOn w:val="Normal"/>
    <w:link w:val="TextedebullesCar"/>
    <w:uiPriority w:val="99"/>
    <w:semiHidden/>
    <w:rsid w:val="00F83FE6"/>
    <w:rPr>
      <w:rFonts w:ascii="Tahoma" w:hAnsi="Tahoma"/>
      <w:sz w:val="16"/>
    </w:rPr>
  </w:style>
  <w:style w:type="character" w:customStyle="1" w:styleId="TextedebullesCar">
    <w:name w:val="Texte de bulles Car"/>
    <w:link w:val="Textedebulles"/>
    <w:uiPriority w:val="99"/>
    <w:semiHidden/>
    <w:locked/>
    <w:rsid w:val="00F83FE6"/>
    <w:rPr>
      <w:rFonts w:ascii="Tahoma" w:hAnsi="Tahoma"/>
      <w:sz w:val="16"/>
      <w:lang w:val="en-GB" w:eastAsia="en-US"/>
    </w:rPr>
  </w:style>
  <w:style w:type="paragraph" w:styleId="Objetducommentaire">
    <w:name w:val="annotation subject"/>
    <w:basedOn w:val="Commentaire"/>
    <w:next w:val="Commentaire"/>
    <w:link w:val="ObjetducommentaireCar"/>
    <w:uiPriority w:val="99"/>
    <w:semiHidden/>
    <w:rsid w:val="00F83FE6"/>
    <w:rPr>
      <w:b/>
    </w:rPr>
  </w:style>
  <w:style w:type="character" w:customStyle="1" w:styleId="ObjetducommentaireCar">
    <w:name w:val="Objet du commentaire Car"/>
    <w:link w:val="Objetducommentaire"/>
    <w:uiPriority w:val="99"/>
    <w:semiHidden/>
    <w:locked/>
    <w:rsid w:val="00F83FE6"/>
    <w:rPr>
      <w:b/>
      <w:lang w:val="en-GB" w:eastAsia="en-US"/>
    </w:rPr>
  </w:style>
  <w:style w:type="paragraph" w:customStyle="1" w:styleId="TitleA">
    <w:name w:val="Title A"/>
    <w:basedOn w:val="Normal"/>
    <w:rsid w:val="00F83FE6"/>
    <w:pPr>
      <w:tabs>
        <w:tab w:val="clear" w:pos="567"/>
      </w:tabs>
      <w:spacing w:line="240" w:lineRule="auto"/>
      <w:jc w:val="center"/>
    </w:pPr>
    <w:rPr>
      <w:b/>
      <w:lang w:val="sl-SI"/>
    </w:rPr>
  </w:style>
  <w:style w:type="paragraph" w:customStyle="1" w:styleId="TitleB">
    <w:name w:val="Title B"/>
    <w:basedOn w:val="Normal"/>
    <w:rsid w:val="00F83FE6"/>
    <w:pPr>
      <w:keepNext/>
      <w:keepLines/>
      <w:spacing w:line="240" w:lineRule="auto"/>
      <w:ind w:left="567" w:hanging="567"/>
    </w:pPr>
    <w:rPr>
      <w:b/>
      <w:lang w:val="sl-SI"/>
    </w:rPr>
  </w:style>
  <w:style w:type="paragraph" w:customStyle="1" w:styleId="Text1">
    <w:name w:val="Text 1"/>
    <w:basedOn w:val="Normal"/>
    <w:link w:val="Text1Char"/>
    <w:rsid w:val="00F83FE6"/>
    <w:pPr>
      <w:tabs>
        <w:tab w:val="clear" w:pos="567"/>
      </w:tabs>
      <w:spacing w:after="240" w:line="240" w:lineRule="auto"/>
    </w:pPr>
    <w:rPr>
      <w:sz w:val="24"/>
      <w:lang w:val="en-US"/>
    </w:rPr>
  </w:style>
  <w:style w:type="character" w:customStyle="1" w:styleId="Text1Char">
    <w:name w:val="Text 1 Char"/>
    <w:link w:val="Text1"/>
    <w:locked/>
    <w:rsid w:val="00F83FE6"/>
    <w:rPr>
      <w:sz w:val="24"/>
      <w:lang w:val="en-US" w:eastAsia="en-US"/>
    </w:rPr>
  </w:style>
  <w:style w:type="paragraph" w:customStyle="1" w:styleId="EMEAStyle1">
    <w:name w:val="EMEA Style 1"/>
    <w:basedOn w:val="TitleA"/>
    <w:rsid w:val="00F83FE6"/>
  </w:style>
  <w:style w:type="paragraph" w:customStyle="1" w:styleId="EMEAStyle2">
    <w:name w:val="EMEA Style 2"/>
    <w:basedOn w:val="Normal"/>
    <w:rsid w:val="00F83FE6"/>
    <w:pPr>
      <w:spacing w:line="240" w:lineRule="auto"/>
      <w:ind w:left="1701" w:right="1416" w:hanging="567"/>
    </w:pPr>
    <w:rPr>
      <w:b/>
      <w:lang w:val="sl-SI"/>
    </w:rPr>
  </w:style>
  <w:style w:type="paragraph" w:styleId="Normalcentr">
    <w:name w:val="Block Text"/>
    <w:basedOn w:val="Normal"/>
    <w:uiPriority w:val="99"/>
    <w:rsid w:val="00F83FE6"/>
    <w:pPr>
      <w:spacing w:after="120"/>
      <w:ind w:left="1440" w:right="1440"/>
    </w:pPr>
  </w:style>
  <w:style w:type="paragraph" w:styleId="Corpsdetexte2">
    <w:name w:val="Body Text 2"/>
    <w:basedOn w:val="Normal"/>
    <w:link w:val="Corpsdetexte2Car"/>
    <w:uiPriority w:val="99"/>
    <w:rsid w:val="00F83FE6"/>
    <w:pPr>
      <w:spacing w:after="120" w:line="480" w:lineRule="auto"/>
    </w:pPr>
  </w:style>
  <w:style w:type="character" w:customStyle="1" w:styleId="Corpsdetexte2Car">
    <w:name w:val="Corps de texte 2 Car"/>
    <w:link w:val="Corpsdetexte2"/>
    <w:uiPriority w:val="99"/>
    <w:semiHidden/>
    <w:locked/>
    <w:rsid w:val="00F83FE6"/>
    <w:rPr>
      <w:sz w:val="22"/>
      <w:lang w:val="en-GB" w:eastAsia="en-US"/>
    </w:rPr>
  </w:style>
  <w:style w:type="paragraph" w:styleId="Retrait1religne">
    <w:name w:val="Body Text First Indent"/>
    <w:basedOn w:val="Corpsdetexte"/>
    <w:link w:val="Retrait1religneCar"/>
    <w:uiPriority w:val="99"/>
    <w:rsid w:val="00F83FE6"/>
    <w:pPr>
      <w:spacing w:after="120"/>
      <w:ind w:firstLine="210"/>
    </w:pPr>
  </w:style>
  <w:style w:type="character" w:customStyle="1" w:styleId="Retrait1religneCar">
    <w:name w:val="Retrait 1re ligne Car"/>
    <w:link w:val="Retrait1religne"/>
    <w:uiPriority w:val="99"/>
    <w:semiHidden/>
    <w:locked/>
    <w:rsid w:val="00F83FE6"/>
  </w:style>
  <w:style w:type="paragraph" w:styleId="Retraitcorpsdetexte">
    <w:name w:val="Body Text Indent"/>
    <w:basedOn w:val="Normal"/>
    <w:link w:val="RetraitcorpsdetexteCar"/>
    <w:uiPriority w:val="99"/>
    <w:rsid w:val="00F83FE6"/>
    <w:pPr>
      <w:spacing w:after="120"/>
      <w:ind w:left="283"/>
    </w:pPr>
  </w:style>
  <w:style w:type="character" w:customStyle="1" w:styleId="RetraitcorpsdetexteCar">
    <w:name w:val="Retrait corps de texte Car"/>
    <w:link w:val="Retraitcorpsdetexte"/>
    <w:uiPriority w:val="99"/>
    <w:semiHidden/>
    <w:locked/>
    <w:rsid w:val="00F83FE6"/>
    <w:rPr>
      <w:sz w:val="22"/>
      <w:lang w:val="en-GB" w:eastAsia="en-US"/>
    </w:rPr>
  </w:style>
  <w:style w:type="paragraph" w:styleId="Retraitcorpset1relig">
    <w:name w:val="Body Text First Indent 2"/>
    <w:basedOn w:val="Retraitcorpsdetexte"/>
    <w:link w:val="Retraitcorpset1religCar"/>
    <w:uiPriority w:val="99"/>
    <w:rsid w:val="00F83FE6"/>
    <w:pPr>
      <w:ind w:firstLine="210"/>
    </w:pPr>
  </w:style>
  <w:style w:type="character" w:customStyle="1" w:styleId="Retraitcorpset1religCar">
    <w:name w:val="Retrait corps et 1re lig. Car"/>
    <w:link w:val="Retraitcorpset1relig"/>
    <w:uiPriority w:val="99"/>
    <w:semiHidden/>
    <w:locked/>
    <w:rsid w:val="00F83FE6"/>
  </w:style>
  <w:style w:type="paragraph" w:styleId="Retraitcorpsdetexte2">
    <w:name w:val="Body Text Indent 2"/>
    <w:basedOn w:val="Normal"/>
    <w:link w:val="Retraitcorpsdetexte2Car"/>
    <w:uiPriority w:val="99"/>
    <w:rsid w:val="00F83FE6"/>
    <w:pPr>
      <w:spacing w:after="120" w:line="480" w:lineRule="auto"/>
      <w:ind w:left="283"/>
    </w:pPr>
  </w:style>
  <w:style w:type="character" w:customStyle="1" w:styleId="Retraitcorpsdetexte2Car">
    <w:name w:val="Retrait corps de texte 2 Car"/>
    <w:link w:val="Retraitcorpsdetexte2"/>
    <w:uiPriority w:val="99"/>
    <w:semiHidden/>
    <w:locked/>
    <w:rsid w:val="00F83FE6"/>
    <w:rPr>
      <w:sz w:val="22"/>
      <w:lang w:val="en-GB" w:eastAsia="en-US"/>
    </w:rPr>
  </w:style>
  <w:style w:type="paragraph" w:styleId="Retraitcorpsdetexte3">
    <w:name w:val="Body Text Indent 3"/>
    <w:basedOn w:val="Normal"/>
    <w:link w:val="Retraitcorpsdetexte3Car"/>
    <w:uiPriority w:val="99"/>
    <w:rsid w:val="00F83FE6"/>
    <w:pPr>
      <w:spacing w:after="120"/>
      <w:ind w:left="283"/>
    </w:pPr>
    <w:rPr>
      <w:sz w:val="16"/>
    </w:rPr>
  </w:style>
  <w:style w:type="character" w:customStyle="1" w:styleId="Retraitcorpsdetexte3Car">
    <w:name w:val="Retrait corps de texte 3 Car"/>
    <w:link w:val="Retraitcorpsdetexte3"/>
    <w:uiPriority w:val="99"/>
    <w:semiHidden/>
    <w:locked/>
    <w:rsid w:val="00F83FE6"/>
    <w:rPr>
      <w:sz w:val="16"/>
      <w:lang w:val="en-GB" w:eastAsia="en-US"/>
    </w:rPr>
  </w:style>
  <w:style w:type="paragraph" w:styleId="Lgende">
    <w:name w:val="caption"/>
    <w:basedOn w:val="Normal"/>
    <w:next w:val="Normal"/>
    <w:uiPriority w:val="35"/>
    <w:qFormat/>
    <w:rsid w:val="00F83FE6"/>
    <w:rPr>
      <w:b/>
      <w:bCs/>
      <w:sz w:val="20"/>
    </w:rPr>
  </w:style>
  <w:style w:type="paragraph" w:styleId="Formuledepolitesse">
    <w:name w:val="Closing"/>
    <w:basedOn w:val="Normal"/>
    <w:link w:val="FormuledepolitesseCar"/>
    <w:uiPriority w:val="99"/>
    <w:rsid w:val="00F83FE6"/>
    <w:pPr>
      <w:ind w:left="4252"/>
    </w:pPr>
  </w:style>
  <w:style w:type="character" w:customStyle="1" w:styleId="FormuledepolitesseCar">
    <w:name w:val="Formule de politesse Car"/>
    <w:link w:val="Formuledepolitesse"/>
    <w:uiPriority w:val="99"/>
    <w:semiHidden/>
    <w:locked/>
    <w:rsid w:val="00F83FE6"/>
    <w:rPr>
      <w:sz w:val="22"/>
      <w:lang w:val="en-GB" w:eastAsia="en-US"/>
    </w:rPr>
  </w:style>
  <w:style w:type="paragraph" w:styleId="Date">
    <w:name w:val="Date"/>
    <w:basedOn w:val="Normal"/>
    <w:next w:val="Normal"/>
    <w:link w:val="DateCar"/>
    <w:uiPriority w:val="99"/>
    <w:rsid w:val="00F83FE6"/>
  </w:style>
  <w:style w:type="character" w:customStyle="1" w:styleId="DateCar">
    <w:name w:val="Date Car"/>
    <w:link w:val="Date"/>
    <w:uiPriority w:val="99"/>
    <w:semiHidden/>
    <w:locked/>
    <w:rsid w:val="00F83FE6"/>
    <w:rPr>
      <w:sz w:val="22"/>
      <w:lang w:val="en-GB" w:eastAsia="en-US"/>
    </w:rPr>
  </w:style>
  <w:style w:type="paragraph" w:styleId="Explorateurdedocuments">
    <w:name w:val="Document Map"/>
    <w:basedOn w:val="Normal"/>
    <w:link w:val="ExplorateurdedocumentsCar"/>
    <w:uiPriority w:val="99"/>
    <w:semiHidden/>
    <w:rsid w:val="00F83FE6"/>
    <w:pPr>
      <w:shd w:val="clear" w:color="auto" w:fill="000080"/>
    </w:pPr>
    <w:rPr>
      <w:rFonts w:ascii="Tahoma" w:hAnsi="Tahoma"/>
      <w:sz w:val="16"/>
    </w:rPr>
  </w:style>
  <w:style w:type="character" w:customStyle="1" w:styleId="ExplorateurdedocumentsCar">
    <w:name w:val="Explorateur de documents Car"/>
    <w:link w:val="Explorateurdedocuments"/>
    <w:uiPriority w:val="99"/>
    <w:semiHidden/>
    <w:locked/>
    <w:rsid w:val="00F83FE6"/>
    <w:rPr>
      <w:rFonts w:ascii="Tahoma" w:hAnsi="Tahoma"/>
      <w:sz w:val="16"/>
      <w:lang w:val="en-GB" w:eastAsia="en-US"/>
    </w:rPr>
  </w:style>
  <w:style w:type="paragraph" w:styleId="Signaturelectronique">
    <w:name w:val="E-mail Signature"/>
    <w:basedOn w:val="Normal"/>
    <w:link w:val="SignaturelectroniqueCar"/>
    <w:uiPriority w:val="99"/>
    <w:rsid w:val="00F83FE6"/>
  </w:style>
  <w:style w:type="character" w:customStyle="1" w:styleId="SignaturelectroniqueCar">
    <w:name w:val="Signature électronique Car"/>
    <w:link w:val="Signaturelectronique"/>
    <w:uiPriority w:val="99"/>
    <w:semiHidden/>
    <w:locked/>
    <w:rsid w:val="00F83FE6"/>
    <w:rPr>
      <w:sz w:val="22"/>
      <w:lang w:val="en-GB" w:eastAsia="en-US"/>
    </w:rPr>
  </w:style>
  <w:style w:type="paragraph" w:styleId="Adressedestinataire">
    <w:name w:val="envelope address"/>
    <w:basedOn w:val="Normal"/>
    <w:uiPriority w:val="99"/>
    <w:rsid w:val="00F83FE6"/>
    <w:pPr>
      <w:framePr w:w="7920" w:h="1980" w:hRule="exact" w:hSpace="180" w:wrap="auto" w:hAnchor="page" w:xAlign="center" w:yAlign="bottom"/>
      <w:ind w:left="2880"/>
    </w:pPr>
    <w:rPr>
      <w:rFonts w:ascii="Arial" w:hAnsi="Arial" w:cs="Arial"/>
      <w:sz w:val="24"/>
      <w:szCs w:val="24"/>
    </w:rPr>
  </w:style>
  <w:style w:type="paragraph" w:styleId="Adresseexpditeur">
    <w:name w:val="envelope return"/>
    <w:basedOn w:val="Normal"/>
    <w:uiPriority w:val="99"/>
    <w:rsid w:val="00F83FE6"/>
    <w:rPr>
      <w:rFonts w:ascii="Arial" w:hAnsi="Arial" w:cs="Arial"/>
      <w:sz w:val="20"/>
    </w:rPr>
  </w:style>
  <w:style w:type="paragraph" w:styleId="Notedebasdepage">
    <w:name w:val="footnote text"/>
    <w:basedOn w:val="Normal"/>
    <w:link w:val="NotedebasdepageCar"/>
    <w:uiPriority w:val="99"/>
    <w:semiHidden/>
    <w:rsid w:val="00F83FE6"/>
    <w:rPr>
      <w:sz w:val="20"/>
    </w:rPr>
  </w:style>
  <w:style w:type="character" w:customStyle="1" w:styleId="NotedebasdepageCar">
    <w:name w:val="Note de bas de page Car"/>
    <w:link w:val="Notedebasdepage"/>
    <w:uiPriority w:val="99"/>
    <w:semiHidden/>
    <w:locked/>
    <w:rsid w:val="00F83FE6"/>
    <w:rPr>
      <w:lang w:val="en-GB" w:eastAsia="en-US"/>
    </w:rPr>
  </w:style>
  <w:style w:type="paragraph" w:styleId="AdresseHTML">
    <w:name w:val="HTML Address"/>
    <w:basedOn w:val="Normal"/>
    <w:link w:val="AdresseHTMLCar"/>
    <w:uiPriority w:val="99"/>
    <w:rsid w:val="00F83FE6"/>
    <w:rPr>
      <w:i/>
    </w:rPr>
  </w:style>
  <w:style w:type="character" w:customStyle="1" w:styleId="AdresseHTMLCar">
    <w:name w:val="Adresse HTML Car"/>
    <w:link w:val="AdresseHTML"/>
    <w:uiPriority w:val="99"/>
    <w:semiHidden/>
    <w:locked/>
    <w:rsid w:val="00F83FE6"/>
    <w:rPr>
      <w:i/>
      <w:sz w:val="22"/>
      <w:lang w:val="en-GB" w:eastAsia="en-US"/>
    </w:rPr>
  </w:style>
  <w:style w:type="paragraph" w:styleId="PrformatHTML">
    <w:name w:val="HTML Preformatted"/>
    <w:basedOn w:val="Normal"/>
    <w:link w:val="PrformatHTMLCar"/>
    <w:uiPriority w:val="99"/>
    <w:rsid w:val="00F83FE6"/>
    <w:rPr>
      <w:rFonts w:ascii="Courier New" w:hAnsi="Courier New"/>
      <w:sz w:val="20"/>
    </w:rPr>
  </w:style>
  <w:style w:type="character" w:customStyle="1" w:styleId="PrformatHTMLCar">
    <w:name w:val="Préformaté HTML Car"/>
    <w:link w:val="PrformatHTML"/>
    <w:uiPriority w:val="99"/>
    <w:semiHidden/>
    <w:locked/>
    <w:rsid w:val="00F83FE6"/>
    <w:rPr>
      <w:rFonts w:ascii="Courier New" w:hAnsi="Courier New"/>
      <w:lang w:val="en-GB" w:eastAsia="en-US"/>
    </w:rPr>
  </w:style>
  <w:style w:type="paragraph" w:styleId="Index1">
    <w:name w:val="index 1"/>
    <w:basedOn w:val="Normal"/>
    <w:next w:val="Normal"/>
    <w:autoRedefine/>
    <w:uiPriority w:val="99"/>
    <w:semiHidden/>
    <w:rsid w:val="00F83FE6"/>
    <w:pPr>
      <w:tabs>
        <w:tab w:val="clear" w:pos="567"/>
      </w:tabs>
      <w:ind w:left="220" w:hanging="220"/>
    </w:pPr>
  </w:style>
  <w:style w:type="paragraph" w:styleId="Index2">
    <w:name w:val="index 2"/>
    <w:basedOn w:val="Normal"/>
    <w:next w:val="Normal"/>
    <w:autoRedefine/>
    <w:uiPriority w:val="99"/>
    <w:semiHidden/>
    <w:rsid w:val="00F83FE6"/>
    <w:pPr>
      <w:tabs>
        <w:tab w:val="clear" w:pos="567"/>
      </w:tabs>
      <w:ind w:left="440" w:hanging="220"/>
    </w:pPr>
  </w:style>
  <w:style w:type="paragraph" w:styleId="Index3">
    <w:name w:val="index 3"/>
    <w:basedOn w:val="Normal"/>
    <w:next w:val="Normal"/>
    <w:autoRedefine/>
    <w:uiPriority w:val="99"/>
    <w:semiHidden/>
    <w:rsid w:val="00F83FE6"/>
    <w:pPr>
      <w:tabs>
        <w:tab w:val="clear" w:pos="567"/>
      </w:tabs>
      <w:ind w:left="660" w:hanging="220"/>
    </w:pPr>
  </w:style>
  <w:style w:type="paragraph" w:styleId="Index4">
    <w:name w:val="index 4"/>
    <w:basedOn w:val="Normal"/>
    <w:next w:val="Normal"/>
    <w:autoRedefine/>
    <w:uiPriority w:val="99"/>
    <w:semiHidden/>
    <w:rsid w:val="00F83FE6"/>
    <w:pPr>
      <w:tabs>
        <w:tab w:val="clear" w:pos="567"/>
      </w:tabs>
      <w:ind w:left="880" w:hanging="220"/>
    </w:pPr>
  </w:style>
  <w:style w:type="paragraph" w:styleId="Index5">
    <w:name w:val="index 5"/>
    <w:basedOn w:val="Normal"/>
    <w:next w:val="Normal"/>
    <w:autoRedefine/>
    <w:uiPriority w:val="99"/>
    <w:semiHidden/>
    <w:rsid w:val="00F83FE6"/>
    <w:pPr>
      <w:tabs>
        <w:tab w:val="clear" w:pos="567"/>
      </w:tabs>
      <w:ind w:left="1100" w:hanging="220"/>
    </w:pPr>
  </w:style>
  <w:style w:type="paragraph" w:styleId="Index6">
    <w:name w:val="index 6"/>
    <w:basedOn w:val="Normal"/>
    <w:next w:val="Normal"/>
    <w:autoRedefine/>
    <w:uiPriority w:val="99"/>
    <w:semiHidden/>
    <w:rsid w:val="00F83FE6"/>
    <w:pPr>
      <w:tabs>
        <w:tab w:val="clear" w:pos="567"/>
      </w:tabs>
      <w:ind w:left="1320" w:hanging="220"/>
    </w:pPr>
  </w:style>
  <w:style w:type="paragraph" w:styleId="Index7">
    <w:name w:val="index 7"/>
    <w:basedOn w:val="Normal"/>
    <w:next w:val="Normal"/>
    <w:autoRedefine/>
    <w:uiPriority w:val="99"/>
    <w:semiHidden/>
    <w:rsid w:val="00F83FE6"/>
    <w:pPr>
      <w:tabs>
        <w:tab w:val="clear" w:pos="567"/>
      </w:tabs>
      <w:ind w:left="1540" w:hanging="220"/>
    </w:pPr>
  </w:style>
  <w:style w:type="paragraph" w:styleId="Index8">
    <w:name w:val="index 8"/>
    <w:basedOn w:val="Normal"/>
    <w:next w:val="Normal"/>
    <w:autoRedefine/>
    <w:uiPriority w:val="99"/>
    <w:semiHidden/>
    <w:rsid w:val="00F83FE6"/>
    <w:pPr>
      <w:tabs>
        <w:tab w:val="clear" w:pos="567"/>
      </w:tabs>
      <w:ind w:left="1760" w:hanging="220"/>
    </w:pPr>
  </w:style>
  <w:style w:type="paragraph" w:styleId="Index9">
    <w:name w:val="index 9"/>
    <w:basedOn w:val="Normal"/>
    <w:next w:val="Normal"/>
    <w:autoRedefine/>
    <w:uiPriority w:val="99"/>
    <w:semiHidden/>
    <w:rsid w:val="00F83FE6"/>
    <w:pPr>
      <w:tabs>
        <w:tab w:val="clear" w:pos="567"/>
      </w:tabs>
      <w:ind w:left="1980" w:hanging="220"/>
    </w:pPr>
  </w:style>
  <w:style w:type="paragraph" w:styleId="Titreindex">
    <w:name w:val="index heading"/>
    <w:basedOn w:val="Normal"/>
    <w:next w:val="Index1"/>
    <w:uiPriority w:val="99"/>
    <w:semiHidden/>
    <w:rsid w:val="00F83FE6"/>
    <w:rPr>
      <w:rFonts w:ascii="Arial" w:hAnsi="Arial" w:cs="Arial"/>
      <w:b/>
      <w:bCs/>
    </w:rPr>
  </w:style>
  <w:style w:type="paragraph" w:styleId="Liste">
    <w:name w:val="List"/>
    <w:basedOn w:val="Normal"/>
    <w:uiPriority w:val="99"/>
    <w:rsid w:val="00F83FE6"/>
    <w:pPr>
      <w:ind w:left="283" w:hanging="283"/>
    </w:pPr>
  </w:style>
  <w:style w:type="paragraph" w:styleId="Liste2">
    <w:name w:val="List 2"/>
    <w:basedOn w:val="Normal"/>
    <w:uiPriority w:val="99"/>
    <w:rsid w:val="00F83FE6"/>
    <w:pPr>
      <w:ind w:left="566" w:hanging="283"/>
    </w:pPr>
  </w:style>
  <w:style w:type="paragraph" w:styleId="Liste3">
    <w:name w:val="List 3"/>
    <w:basedOn w:val="Normal"/>
    <w:uiPriority w:val="99"/>
    <w:rsid w:val="00F83FE6"/>
    <w:pPr>
      <w:ind w:left="849" w:hanging="283"/>
    </w:pPr>
  </w:style>
  <w:style w:type="paragraph" w:styleId="Liste4">
    <w:name w:val="List 4"/>
    <w:basedOn w:val="Normal"/>
    <w:uiPriority w:val="99"/>
    <w:rsid w:val="00F83FE6"/>
    <w:pPr>
      <w:ind w:left="1132" w:hanging="283"/>
    </w:pPr>
  </w:style>
  <w:style w:type="paragraph" w:styleId="Liste5">
    <w:name w:val="List 5"/>
    <w:basedOn w:val="Normal"/>
    <w:uiPriority w:val="99"/>
    <w:rsid w:val="00F83FE6"/>
    <w:pPr>
      <w:ind w:left="1415" w:hanging="283"/>
    </w:pPr>
  </w:style>
  <w:style w:type="paragraph" w:styleId="Listepuces">
    <w:name w:val="List Bullet"/>
    <w:basedOn w:val="Normal"/>
    <w:uiPriority w:val="99"/>
    <w:rsid w:val="00F83FE6"/>
    <w:pPr>
      <w:numPr>
        <w:numId w:val="1"/>
      </w:numPr>
      <w:tabs>
        <w:tab w:val="clear" w:pos="1209"/>
        <w:tab w:val="num" w:pos="360"/>
      </w:tabs>
      <w:ind w:left="360"/>
    </w:pPr>
  </w:style>
  <w:style w:type="paragraph" w:styleId="Listepuces2">
    <w:name w:val="List Bullet 2"/>
    <w:basedOn w:val="Normal"/>
    <w:uiPriority w:val="99"/>
    <w:rsid w:val="00F83FE6"/>
    <w:pPr>
      <w:numPr>
        <w:numId w:val="2"/>
      </w:numPr>
      <w:tabs>
        <w:tab w:val="clear" w:pos="1492"/>
        <w:tab w:val="num" w:pos="643"/>
      </w:tabs>
      <w:ind w:left="643"/>
    </w:pPr>
  </w:style>
  <w:style w:type="paragraph" w:styleId="Listepuces3">
    <w:name w:val="List Bullet 3"/>
    <w:basedOn w:val="Normal"/>
    <w:uiPriority w:val="99"/>
    <w:rsid w:val="00F83FE6"/>
    <w:pPr>
      <w:numPr>
        <w:numId w:val="3"/>
      </w:numPr>
      <w:tabs>
        <w:tab w:val="clear" w:pos="360"/>
        <w:tab w:val="num" w:pos="926"/>
      </w:tabs>
      <w:ind w:left="926"/>
    </w:pPr>
  </w:style>
  <w:style w:type="paragraph" w:styleId="Listepuces4">
    <w:name w:val="List Bullet 4"/>
    <w:basedOn w:val="Normal"/>
    <w:uiPriority w:val="99"/>
    <w:rsid w:val="00F83FE6"/>
    <w:pPr>
      <w:numPr>
        <w:numId w:val="4"/>
      </w:numPr>
      <w:tabs>
        <w:tab w:val="num" w:pos="1209"/>
      </w:tabs>
      <w:ind w:left="1209"/>
    </w:pPr>
  </w:style>
  <w:style w:type="paragraph" w:styleId="Listepuces5">
    <w:name w:val="List Bullet 5"/>
    <w:basedOn w:val="Normal"/>
    <w:uiPriority w:val="99"/>
    <w:rsid w:val="00F83FE6"/>
    <w:pPr>
      <w:numPr>
        <w:numId w:val="5"/>
      </w:numPr>
      <w:tabs>
        <w:tab w:val="num" w:pos="1492"/>
      </w:tabs>
      <w:ind w:left="1492"/>
    </w:pPr>
  </w:style>
  <w:style w:type="paragraph" w:styleId="Listecontinue">
    <w:name w:val="List Continue"/>
    <w:basedOn w:val="Normal"/>
    <w:uiPriority w:val="99"/>
    <w:rsid w:val="00F83FE6"/>
    <w:pPr>
      <w:spacing w:after="120"/>
      <w:ind w:left="283"/>
    </w:pPr>
  </w:style>
  <w:style w:type="paragraph" w:styleId="Listecontinue2">
    <w:name w:val="List Continue 2"/>
    <w:basedOn w:val="Normal"/>
    <w:uiPriority w:val="99"/>
    <w:rsid w:val="00F83FE6"/>
    <w:pPr>
      <w:spacing w:after="120"/>
      <w:ind w:left="566"/>
    </w:pPr>
  </w:style>
  <w:style w:type="paragraph" w:styleId="Listecontinue3">
    <w:name w:val="List Continue 3"/>
    <w:basedOn w:val="Normal"/>
    <w:uiPriority w:val="99"/>
    <w:rsid w:val="00F83FE6"/>
    <w:pPr>
      <w:spacing w:after="120"/>
      <w:ind w:left="849"/>
    </w:pPr>
  </w:style>
  <w:style w:type="paragraph" w:styleId="Listecontinue4">
    <w:name w:val="List Continue 4"/>
    <w:basedOn w:val="Normal"/>
    <w:uiPriority w:val="99"/>
    <w:rsid w:val="00F83FE6"/>
    <w:pPr>
      <w:spacing w:after="120"/>
      <w:ind w:left="1132"/>
    </w:pPr>
  </w:style>
  <w:style w:type="paragraph" w:styleId="Listecontinue5">
    <w:name w:val="List Continue 5"/>
    <w:basedOn w:val="Normal"/>
    <w:uiPriority w:val="99"/>
    <w:rsid w:val="00F83FE6"/>
    <w:pPr>
      <w:spacing w:after="120"/>
      <w:ind w:left="1415"/>
    </w:pPr>
  </w:style>
  <w:style w:type="paragraph" w:styleId="Listenumros">
    <w:name w:val="List Number"/>
    <w:basedOn w:val="Normal"/>
    <w:uiPriority w:val="99"/>
    <w:rsid w:val="00F83FE6"/>
    <w:pPr>
      <w:numPr>
        <w:numId w:val="6"/>
      </w:numPr>
      <w:tabs>
        <w:tab w:val="num" w:pos="720"/>
      </w:tabs>
      <w:ind w:left="360"/>
    </w:pPr>
  </w:style>
  <w:style w:type="paragraph" w:styleId="Listenumros2">
    <w:name w:val="List Number 2"/>
    <w:basedOn w:val="Normal"/>
    <w:uiPriority w:val="99"/>
    <w:rsid w:val="00F83FE6"/>
    <w:pPr>
      <w:numPr>
        <w:numId w:val="7"/>
      </w:numPr>
      <w:tabs>
        <w:tab w:val="num" w:pos="643"/>
        <w:tab w:val="num" w:pos="720"/>
      </w:tabs>
      <w:ind w:left="643"/>
    </w:pPr>
  </w:style>
  <w:style w:type="paragraph" w:styleId="Listenumros3">
    <w:name w:val="List Number 3"/>
    <w:basedOn w:val="Normal"/>
    <w:uiPriority w:val="99"/>
    <w:rsid w:val="00F83FE6"/>
    <w:pPr>
      <w:numPr>
        <w:numId w:val="8"/>
      </w:numPr>
      <w:tabs>
        <w:tab w:val="clear" w:pos="360"/>
        <w:tab w:val="num" w:pos="720"/>
        <w:tab w:val="num" w:pos="926"/>
      </w:tabs>
      <w:ind w:left="926"/>
    </w:pPr>
  </w:style>
  <w:style w:type="paragraph" w:styleId="Listenumros4">
    <w:name w:val="List Number 4"/>
    <w:basedOn w:val="Normal"/>
    <w:uiPriority w:val="99"/>
    <w:rsid w:val="00F83FE6"/>
    <w:pPr>
      <w:numPr>
        <w:numId w:val="9"/>
      </w:numPr>
      <w:tabs>
        <w:tab w:val="num" w:pos="720"/>
        <w:tab w:val="num" w:pos="1209"/>
      </w:tabs>
      <w:ind w:left="1209"/>
    </w:pPr>
  </w:style>
  <w:style w:type="paragraph" w:styleId="Listenumros5">
    <w:name w:val="List Number 5"/>
    <w:basedOn w:val="Normal"/>
    <w:uiPriority w:val="99"/>
    <w:rsid w:val="00F83FE6"/>
    <w:pPr>
      <w:numPr>
        <w:numId w:val="10"/>
      </w:numPr>
      <w:tabs>
        <w:tab w:val="num" w:pos="567"/>
        <w:tab w:val="num" w:pos="1492"/>
      </w:tabs>
      <w:ind w:left="1492"/>
    </w:pPr>
  </w:style>
  <w:style w:type="paragraph" w:styleId="Textedemacro">
    <w:name w:val="macro"/>
    <w:link w:val="TextedemacroCar"/>
    <w:uiPriority w:val="99"/>
    <w:semiHidden/>
    <w:rsid w:val="00F83FE6"/>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lang w:val="en-GB" w:eastAsia="en-US"/>
    </w:rPr>
  </w:style>
  <w:style w:type="character" w:customStyle="1" w:styleId="TextedemacroCar">
    <w:name w:val="Texte de macro Car"/>
    <w:link w:val="Textedemacro"/>
    <w:uiPriority w:val="99"/>
    <w:semiHidden/>
    <w:locked/>
    <w:rsid w:val="00F83FE6"/>
    <w:rPr>
      <w:rFonts w:ascii="Courier New" w:hAnsi="Courier New"/>
      <w:lang w:val="en-GB" w:eastAsia="en-US" w:bidi="ar-SA"/>
    </w:rPr>
  </w:style>
  <w:style w:type="paragraph" w:styleId="En-ttedemessage">
    <w:name w:val="Message Header"/>
    <w:basedOn w:val="Normal"/>
    <w:link w:val="En-ttedemessageCar"/>
    <w:uiPriority w:val="99"/>
    <w:rsid w:val="00F83FE6"/>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MS Gothic" w:hAnsi="Cambria"/>
      <w:sz w:val="24"/>
    </w:rPr>
  </w:style>
  <w:style w:type="character" w:customStyle="1" w:styleId="En-ttedemessageCar">
    <w:name w:val="En-tête de message Car"/>
    <w:link w:val="En-ttedemessage"/>
    <w:uiPriority w:val="99"/>
    <w:semiHidden/>
    <w:locked/>
    <w:rsid w:val="00F83FE6"/>
    <w:rPr>
      <w:rFonts w:ascii="Cambria" w:eastAsia="MS Gothic" w:hAnsi="Cambria"/>
      <w:sz w:val="24"/>
      <w:shd w:val="pct20" w:color="auto" w:fill="auto"/>
      <w:lang w:val="en-GB" w:eastAsia="en-US"/>
    </w:rPr>
  </w:style>
  <w:style w:type="paragraph" w:styleId="NormalWeb">
    <w:name w:val="Normal (Web)"/>
    <w:basedOn w:val="Normal"/>
    <w:uiPriority w:val="99"/>
    <w:rsid w:val="00F83FE6"/>
    <w:rPr>
      <w:sz w:val="24"/>
      <w:szCs w:val="24"/>
    </w:rPr>
  </w:style>
  <w:style w:type="paragraph" w:styleId="Retraitnormal">
    <w:name w:val="Normal Indent"/>
    <w:basedOn w:val="Normal"/>
    <w:uiPriority w:val="99"/>
    <w:rsid w:val="00F83FE6"/>
    <w:pPr>
      <w:ind w:left="720"/>
    </w:pPr>
  </w:style>
  <w:style w:type="paragraph" w:styleId="Titredenote">
    <w:name w:val="Note Heading"/>
    <w:basedOn w:val="Normal"/>
    <w:next w:val="Normal"/>
    <w:link w:val="TitredenoteCar"/>
    <w:uiPriority w:val="99"/>
    <w:rsid w:val="00F83FE6"/>
  </w:style>
  <w:style w:type="character" w:customStyle="1" w:styleId="TitredenoteCar">
    <w:name w:val="Titre de note Car"/>
    <w:link w:val="Titredenote"/>
    <w:uiPriority w:val="99"/>
    <w:semiHidden/>
    <w:locked/>
    <w:rsid w:val="00F83FE6"/>
    <w:rPr>
      <w:sz w:val="22"/>
      <w:lang w:val="en-GB" w:eastAsia="en-US"/>
    </w:rPr>
  </w:style>
  <w:style w:type="paragraph" w:styleId="Textebrut">
    <w:name w:val="Plain Text"/>
    <w:basedOn w:val="Normal"/>
    <w:link w:val="TextebrutCar"/>
    <w:uiPriority w:val="99"/>
    <w:rsid w:val="00F83FE6"/>
    <w:rPr>
      <w:rFonts w:ascii="Courier New" w:hAnsi="Courier New"/>
      <w:sz w:val="20"/>
    </w:rPr>
  </w:style>
  <w:style w:type="character" w:customStyle="1" w:styleId="TextebrutCar">
    <w:name w:val="Texte brut Car"/>
    <w:link w:val="Textebrut"/>
    <w:uiPriority w:val="99"/>
    <w:semiHidden/>
    <w:locked/>
    <w:rsid w:val="00F83FE6"/>
    <w:rPr>
      <w:rFonts w:ascii="Courier New" w:hAnsi="Courier New"/>
      <w:lang w:val="en-GB" w:eastAsia="en-US"/>
    </w:rPr>
  </w:style>
  <w:style w:type="paragraph" w:styleId="Salutations">
    <w:name w:val="Salutation"/>
    <w:basedOn w:val="Normal"/>
    <w:next w:val="Normal"/>
    <w:link w:val="SalutationsCar"/>
    <w:uiPriority w:val="99"/>
    <w:rsid w:val="00F83FE6"/>
  </w:style>
  <w:style w:type="character" w:customStyle="1" w:styleId="SalutationsCar">
    <w:name w:val="Salutations Car"/>
    <w:link w:val="Salutations"/>
    <w:uiPriority w:val="99"/>
    <w:semiHidden/>
    <w:locked/>
    <w:rsid w:val="00F83FE6"/>
    <w:rPr>
      <w:sz w:val="22"/>
      <w:lang w:val="en-GB" w:eastAsia="en-US"/>
    </w:rPr>
  </w:style>
  <w:style w:type="paragraph" w:styleId="Signature">
    <w:name w:val="Signature"/>
    <w:basedOn w:val="Normal"/>
    <w:link w:val="SignatureCar"/>
    <w:uiPriority w:val="99"/>
    <w:rsid w:val="00F83FE6"/>
    <w:pPr>
      <w:ind w:left="4252"/>
    </w:pPr>
  </w:style>
  <w:style w:type="character" w:customStyle="1" w:styleId="SignatureCar">
    <w:name w:val="Signature Car"/>
    <w:link w:val="Signature"/>
    <w:uiPriority w:val="99"/>
    <w:semiHidden/>
    <w:locked/>
    <w:rsid w:val="00F83FE6"/>
    <w:rPr>
      <w:sz w:val="22"/>
      <w:lang w:val="en-GB" w:eastAsia="en-US"/>
    </w:rPr>
  </w:style>
  <w:style w:type="paragraph" w:styleId="Sous-titre">
    <w:name w:val="Subtitle"/>
    <w:basedOn w:val="Normal"/>
    <w:link w:val="Sous-titreCar"/>
    <w:uiPriority w:val="11"/>
    <w:qFormat/>
    <w:rsid w:val="00F83FE6"/>
    <w:pPr>
      <w:spacing w:after="60"/>
      <w:jc w:val="center"/>
      <w:outlineLvl w:val="1"/>
    </w:pPr>
    <w:rPr>
      <w:rFonts w:ascii="Cambria" w:eastAsia="MS Gothic" w:hAnsi="Cambria"/>
      <w:sz w:val="24"/>
    </w:rPr>
  </w:style>
  <w:style w:type="character" w:customStyle="1" w:styleId="Sous-titreCar">
    <w:name w:val="Sous-titre Car"/>
    <w:link w:val="Sous-titre"/>
    <w:uiPriority w:val="11"/>
    <w:locked/>
    <w:rsid w:val="00F83FE6"/>
    <w:rPr>
      <w:rFonts w:ascii="Cambria" w:eastAsia="MS Gothic" w:hAnsi="Cambria"/>
      <w:sz w:val="24"/>
      <w:lang w:val="en-GB" w:eastAsia="en-US"/>
    </w:rPr>
  </w:style>
  <w:style w:type="paragraph" w:styleId="Tabledesrfrencesjuridiques">
    <w:name w:val="table of authorities"/>
    <w:basedOn w:val="Normal"/>
    <w:next w:val="Normal"/>
    <w:uiPriority w:val="99"/>
    <w:semiHidden/>
    <w:rsid w:val="00F83FE6"/>
    <w:pPr>
      <w:tabs>
        <w:tab w:val="clear" w:pos="567"/>
      </w:tabs>
      <w:ind w:left="220" w:hanging="220"/>
    </w:pPr>
  </w:style>
  <w:style w:type="paragraph" w:styleId="Tabledesillustrations">
    <w:name w:val="table of figures"/>
    <w:basedOn w:val="Normal"/>
    <w:next w:val="Normal"/>
    <w:uiPriority w:val="99"/>
    <w:semiHidden/>
    <w:rsid w:val="00F83FE6"/>
    <w:pPr>
      <w:tabs>
        <w:tab w:val="clear" w:pos="567"/>
      </w:tabs>
    </w:pPr>
  </w:style>
  <w:style w:type="paragraph" w:styleId="TitreTR">
    <w:name w:val="toa heading"/>
    <w:basedOn w:val="Normal"/>
    <w:next w:val="Normal"/>
    <w:uiPriority w:val="99"/>
    <w:semiHidden/>
    <w:rsid w:val="00F83FE6"/>
    <w:pPr>
      <w:spacing w:before="120"/>
    </w:pPr>
    <w:rPr>
      <w:rFonts w:ascii="Arial" w:hAnsi="Arial" w:cs="Arial"/>
      <w:b/>
      <w:bCs/>
      <w:sz w:val="24"/>
      <w:szCs w:val="24"/>
    </w:rPr>
  </w:style>
  <w:style w:type="paragraph" w:styleId="TM1">
    <w:name w:val="toc 1"/>
    <w:basedOn w:val="Normal"/>
    <w:next w:val="Normal"/>
    <w:autoRedefine/>
    <w:uiPriority w:val="39"/>
    <w:semiHidden/>
    <w:rsid w:val="00F83FE6"/>
    <w:pPr>
      <w:tabs>
        <w:tab w:val="clear" w:pos="567"/>
      </w:tabs>
    </w:pPr>
  </w:style>
  <w:style w:type="paragraph" w:styleId="TM2">
    <w:name w:val="toc 2"/>
    <w:basedOn w:val="Normal"/>
    <w:next w:val="Normal"/>
    <w:autoRedefine/>
    <w:uiPriority w:val="39"/>
    <w:semiHidden/>
    <w:rsid w:val="00F83FE6"/>
    <w:pPr>
      <w:tabs>
        <w:tab w:val="clear" w:pos="567"/>
      </w:tabs>
      <w:ind w:left="220"/>
    </w:pPr>
  </w:style>
  <w:style w:type="paragraph" w:styleId="TM3">
    <w:name w:val="toc 3"/>
    <w:basedOn w:val="Normal"/>
    <w:next w:val="Normal"/>
    <w:autoRedefine/>
    <w:uiPriority w:val="39"/>
    <w:semiHidden/>
    <w:rsid w:val="00F83FE6"/>
    <w:pPr>
      <w:tabs>
        <w:tab w:val="clear" w:pos="567"/>
      </w:tabs>
      <w:ind w:left="440"/>
    </w:pPr>
  </w:style>
  <w:style w:type="paragraph" w:styleId="TM4">
    <w:name w:val="toc 4"/>
    <w:basedOn w:val="Normal"/>
    <w:next w:val="Normal"/>
    <w:autoRedefine/>
    <w:uiPriority w:val="39"/>
    <w:semiHidden/>
    <w:rsid w:val="00F83FE6"/>
    <w:pPr>
      <w:tabs>
        <w:tab w:val="clear" w:pos="567"/>
      </w:tabs>
      <w:ind w:left="660"/>
    </w:pPr>
  </w:style>
  <w:style w:type="paragraph" w:styleId="TM5">
    <w:name w:val="toc 5"/>
    <w:basedOn w:val="Normal"/>
    <w:next w:val="Normal"/>
    <w:autoRedefine/>
    <w:uiPriority w:val="39"/>
    <w:semiHidden/>
    <w:rsid w:val="00F83FE6"/>
    <w:pPr>
      <w:tabs>
        <w:tab w:val="clear" w:pos="567"/>
      </w:tabs>
      <w:ind w:left="880"/>
    </w:pPr>
  </w:style>
  <w:style w:type="paragraph" w:styleId="TM6">
    <w:name w:val="toc 6"/>
    <w:basedOn w:val="Normal"/>
    <w:next w:val="Normal"/>
    <w:autoRedefine/>
    <w:uiPriority w:val="39"/>
    <w:semiHidden/>
    <w:rsid w:val="00F83FE6"/>
    <w:pPr>
      <w:tabs>
        <w:tab w:val="clear" w:pos="567"/>
      </w:tabs>
      <w:ind w:left="1100"/>
    </w:pPr>
  </w:style>
  <w:style w:type="paragraph" w:styleId="TM7">
    <w:name w:val="toc 7"/>
    <w:basedOn w:val="Normal"/>
    <w:next w:val="Normal"/>
    <w:autoRedefine/>
    <w:uiPriority w:val="39"/>
    <w:semiHidden/>
    <w:rsid w:val="00F83FE6"/>
    <w:pPr>
      <w:tabs>
        <w:tab w:val="clear" w:pos="567"/>
      </w:tabs>
      <w:ind w:left="1320"/>
    </w:pPr>
  </w:style>
  <w:style w:type="paragraph" w:styleId="TM8">
    <w:name w:val="toc 8"/>
    <w:basedOn w:val="Normal"/>
    <w:next w:val="Normal"/>
    <w:autoRedefine/>
    <w:uiPriority w:val="39"/>
    <w:semiHidden/>
    <w:rsid w:val="00F83FE6"/>
    <w:pPr>
      <w:tabs>
        <w:tab w:val="clear" w:pos="567"/>
      </w:tabs>
      <w:ind w:left="1540"/>
    </w:pPr>
  </w:style>
  <w:style w:type="paragraph" w:styleId="TM9">
    <w:name w:val="toc 9"/>
    <w:basedOn w:val="Normal"/>
    <w:next w:val="Normal"/>
    <w:autoRedefine/>
    <w:uiPriority w:val="39"/>
    <w:semiHidden/>
    <w:rsid w:val="00F83FE6"/>
    <w:pPr>
      <w:tabs>
        <w:tab w:val="clear" w:pos="567"/>
      </w:tabs>
      <w:ind w:left="1760"/>
    </w:pPr>
  </w:style>
  <w:style w:type="paragraph" w:customStyle="1" w:styleId="Revision1">
    <w:name w:val="Revision1"/>
    <w:hidden/>
    <w:uiPriority w:val="99"/>
    <w:semiHidden/>
    <w:rsid w:val="00F83FE6"/>
    <w:rPr>
      <w:sz w:val="22"/>
      <w:lang w:val="en-GB" w:eastAsia="en-US"/>
    </w:rPr>
  </w:style>
  <w:style w:type="character" w:customStyle="1" w:styleId="apple-style-span">
    <w:name w:val="apple-style-span"/>
    <w:rsid w:val="00F83FE6"/>
  </w:style>
  <w:style w:type="character" w:customStyle="1" w:styleId="CharChar10">
    <w:name w:val="Char Char10"/>
    <w:semiHidden/>
    <w:rsid w:val="00F83FE6"/>
    <w:rPr>
      <w:lang w:val="sl-SI" w:eastAsia="en-US"/>
    </w:rPr>
  </w:style>
  <w:style w:type="paragraph" w:customStyle="1" w:styleId="Default">
    <w:name w:val="Default"/>
    <w:uiPriority w:val="99"/>
    <w:rsid w:val="00F83FE6"/>
    <w:pPr>
      <w:autoSpaceDE w:val="0"/>
      <w:autoSpaceDN w:val="0"/>
      <w:adjustRightInd w:val="0"/>
    </w:pPr>
    <w:rPr>
      <w:rFonts w:eastAsia="SimSun"/>
      <w:color w:val="000000"/>
      <w:sz w:val="24"/>
      <w:szCs w:val="24"/>
    </w:rPr>
  </w:style>
  <w:style w:type="paragraph" w:customStyle="1" w:styleId="Revision2">
    <w:name w:val="Revision2"/>
    <w:hidden/>
    <w:uiPriority w:val="99"/>
    <w:semiHidden/>
    <w:rsid w:val="00F83FE6"/>
    <w:rPr>
      <w:sz w:val="22"/>
      <w:lang w:val="en-GB" w:eastAsia="en-US"/>
    </w:rPr>
  </w:style>
  <w:style w:type="paragraph" w:customStyle="1" w:styleId="Bibliography1">
    <w:name w:val="Bibliography1"/>
    <w:basedOn w:val="Normal"/>
    <w:next w:val="Normal"/>
    <w:uiPriority w:val="37"/>
    <w:semiHidden/>
    <w:unhideWhenUsed/>
    <w:rsid w:val="00F83FE6"/>
  </w:style>
  <w:style w:type="paragraph" w:customStyle="1" w:styleId="IntenseQuote1">
    <w:name w:val="Intense Quote1"/>
    <w:basedOn w:val="Normal"/>
    <w:next w:val="Normal"/>
    <w:link w:val="IntenseQuoteChar"/>
    <w:uiPriority w:val="30"/>
    <w:qFormat/>
    <w:rsid w:val="00F83FE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1"/>
    <w:uiPriority w:val="30"/>
    <w:rsid w:val="00F83FE6"/>
    <w:rPr>
      <w:b/>
      <w:bCs/>
      <w:i/>
      <w:iCs/>
      <w:color w:val="4F81BD"/>
      <w:sz w:val="22"/>
      <w:lang w:val="en-GB" w:eastAsia="en-US"/>
    </w:rPr>
  </w:style>
  <w:style w:type="paragraph" w:customStyle="1" w:styleId="ListParagraph1">
    <w:name w:val="List Paragraph1"/>
    <w:basedOn w:val="Normal"/>
    <w:uiPriority w:val="34"/>
    <w:qFormat/>
    <w:rsid w:val="00F83FE6"/>
    <w:pPr>
      <w:ind w:left="708"/>
    </w:pPr>
  </w:style>
  <w:style w:type="paragraph" w:customStyle="1" w:styleId="NoSpacing1">
    <w:name w:val="No Spacing1"/>
    <w:uiPriority w:val="1"/>
    <w:qFormat/>
    <w:rsid w:val="00F83FE6"/>
    <w:pPr>
      <w:tabs>
        <w:tab w:val="left" w:pos="567"/>
      </w:tabs>
    </w:pPr>
    <w:rPr>
      <w:sz w:val="22"/>
      <w:lang w:val="en-GB" w:eastAsia="en-US"/>
    </w:rPr>
  </w:style>
  <w:style w:type="paragraph" w:customStyle="1" w:styleId="Quote1">
    <w:name w:val="Quote1"/>
    <w:basedOn w:val="Normal"/>
    <w:next w:val="Normal"/>
    <w:link w:val="QuoteChar"/>
    <w:uiPriority w:val="29"/>
    <w:qFormat/>
    <w:rsid w:val="00F83FE6"/>
    <w:rPr>
      <w:i/>
      <w:iCs/>
      <w:color w:val="000000"/>
    </w:rPr>
  </w:style>
  <w:style w:type="character" w:customStyle="1" w:styleId="QuoteChar">
    <w:name w:val="Quote Char"/>
    <w:link w:val="Quote1"/>
    <w:uiPriority w:val="29"/>
    <w:rsid w:val="00F83FE6"/>
    <w:rPr>
      <w:i/>
      <w:iCs/>
      <w:color w:val="000000"/>
      <w:sz w:val="22"/>
      <w:lang w:val="en-GB" w:eastAsia="en-US"/>
    </w:rPr>
  </w:style>
  <w:style w:type="paragraph" w:customStyle="1" w:styleId="TOCHeading1">
    <w:name w:val="TOC Heading1"/>
    <w:basedOn w:val="Titre1"/>
    <w:next w:val="Normal"/>
    <w:uiPriority w:val="39"/>
    <w:semiHidden/>
    <w:unhideWhenUsed/>
    <w:qFormat/>
    <w:rsid w:val="00F83FE6"/>
    <w:pPr>
      <w:keepNext/>
      <w:spacing w:after="60"/>
      <w:outlineLvl w:val="9"/>
    </w:pPr>
    <w:rPr>
      <w:bCs/>
      <w:szCs w:val="32"/>
    </w:rPr>
  </w:style>
  <w:style w:type="paragraph" w:customStyle="1" w:styleId="Revizija1">
    <w:name w:val="Revizija1"/>
    <w:hidden/>
    <w:uiPriority w:val="99"/>
    <w:semiHidden/>
    <w:rsid w:val="00F83FE6"/>
    <w:rPr>
      <w:sz w:val="22"/>
      <w:lang w:val="en-GB" w:eastAsia="en-US"/>
    </w:rPr>
  </w:style>
  <w:style w:type="paragraph" w:customStyle="1" w:styleId="Bibliografija1">
    <w:name w:val="Bibliografija1"/>
    <w:basedOn w:val="Normal"/>
    <w:next w:val="Normal"/>
    <w:uiPriority w:val="37"/>
    <w:semiHidden/>
    <w:unhideWhenUsed/>
    <w:rsid w:val="00F83FE6"/>
  </w:style>
  <w:style w:type="paragraph" w:customStyle="1" w:styleId="Intenzivencitat1">
    <w:name w:val="Intenziven citat1"/>
    <w:basedOn w:val="Normal"/>
    <w:next w:val="Normal"/>
    <w:link w:val="IntenzivencitatZnak"/>
    <w:uiPriority w:val="30"/>
    <w:qFormat/>
    <w:rsid w:val="00F83FE6"/>
    <w:pPr>
      <w:pBdr>
        <w:bottom w:val="single" w:sz="4" w:space="4" w:color="4F81BD"/>
      </w:pBdr>
      <w:spacing w:before="200" w:after="280"/>
      <w:ind w:left="936" w:right="936"/>
    </w:pPr>
    <w:rPr>
      <w:b/>
      <w:bCs/>
      <w:i/>
      <w:iCs/>
      <w:color w:val="4F81BD"/>
    </w:rPr>
  </w:style>
  <w:style w:type="character" w:customStyle="1" w:styleId="IntenzivencitatZnak">
    <w:name w:val="Intenziven citat Znak"/>
    <w:link w:val="Intenzivencitat1"/>
    <w:uiPriority w:val="30"/>
    <w:rsid w:val="00F83FE6"/>
    <w:rPr>
      <w:b/>
      <w:bCs/>
      <w:i/>
      <w:iCs/>
      <w:color w:val="4F81BD"/>
      <w:sz w:val="22"/>
      <w:lang w:val="en-GB" w:eastAsia="en-US"/>
    </w:rPr>
  </w:style>
  <w:style w:type="paragraph" w:customStyle="1" w:styleId="Odstavekseznama1">
    <w:name w:val="Odstavek seznama1"/>
    <w:basedOn w:val="Normal"/>
    <w:uiPriority w:val="34"/>
    <w:qFormat/>
    <w:rsid w:val="00F83FE6"/>
    <w:pPr>
      <w:ind w:left="708"/>
    </w:pPr>
  </w:style>
  <w:style w:type="paragraph" w:customStyle="1" w:styleId="Brezrazmikov1">
    <w:name w:val="Brez razmikov1"/>
    <w:uiPriority w:val="1"/>
    <w:qFormat/>
    <w:rsid w:val="00F83FE6"/>
    <w:pPr>
      <w:tabs>
        <w:tab w:val="left" w:pos="567"/>
      </w:tabs>
    </w:pPr>
    <w:rPr>
      <w:sz w:val="22"/>
      <w:lang w:val="en-GB" w:eastAsia="en-US"/>
    </w:rPr>
  </w:style>
  <w:style w:type="paragraph" w:customStyle="1" w:styleId="Citat1">
    <w:name w:val="Citat1"/>
    <w:basedOn w:val="Normal"/>
    <w:next w:val="Normal"/>
    <w:link w:val="CitatZnak"/>
    <w:uiPriority w:val="29"/>
    <w:qFormat/>
    <w:rsid w:val="00F83FE6"/>
    <w:rPr>
      <w:i/>
      <w:iCs/>
      <w:color w:val="000000"/>
    </w:rPr>
  </w:style>
  <w:style w:type="character" w:customStyle="1" w:styleId="CitatZnak">
    <w:name w:val="Citat Znak"/>
    <w:link w:val="Citat1"/>
    <w:uiPriority w:val="29"/>
    <w:rsid w:val="00F83FE6"/>
    <w:rPr>
      <w:i/>
      <w:iCs/>
      <w:color w:val="000000"/>
      <w:sz w:val="22"/>
      <w:lang w:val="en-GB" w:eastAsia="en-US"/>
    </w:rPr>
  </w:style>
  <w:style w:type="paragraph" w:customStyle="1" w:styleId="NaslovTOC1">
    <w:name w:val="Naslov TOC1"/>
    <w:basedOn w:val="Titre1"/>
    <w:next w:val="Normal"/>
    <w:uiPriority w:val="39"/>
    <w:qFormat/>
    <w:rsid w:val="00F83FE6"/>
    <w:pPr>
      <w:keepNext/>
      <w:spacing w:after="60"/>
      <w:outlineLvl w:val="9"/>
    </w:pPr>
    <w:rPr>
      <w:bCs/>
      <w:szCs w:val="32"/>
    </w:rPr>
  </w:style>
  <w:style w:type="table" w:styleId="Grilledutableau">
    <w:name w:val="Table Grid"/>
    <w:basedOn w:val="TableauNormal"/>
    <w:rsid w:val="00F83F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izija2">
    <w:name w:val="Revizija2"/>
    <w:hidden/>
    <w:uiPriority w:val="99"/>
    <w:semiHidden/>
    <w:rsid w:val="00F83FE6"/>
    <w:rPr>
      <w:sz w:val="22"/>
      <w:lang w:val="en-GB" w:eastAsia="en-US"/>
    </w:rPr>
  </w:style>
  <w:style w:type="paragraph" w:styleId="Rvision">
    <w:name w:val="Revision"/>
    <w:hidden/>
    <w:uiPriority w:val="99"/>
    <w:semiHidden/>
    <w:rsid w:val="00F83FE6"/>
    <w:rPr>
      <w:sz w:val="22"/>
      <w:lang w:val="en-GB" w:eastAsia="en-US"/>
    </w:rPr>
  </w:style>
  <w:style w:type="paragraph" w:styleId="Paragraphedeliste">
    <w:name w:val="List Paragraph"/>
    <w:basedOn w:val="Normal"/>
    <w:uiPriority w:val="34"/>
    <w:qFormat/>
    <w:rsid w:val="00F83FE6"/>
    <w:pPr>
      <w:ind w:left="708"/>
    </w:pPr>
  </w:style>
  <w:style w:type="paragraph" w:customStyle="1" w:styleId="MGGTextLeft">
    <w:name w:val="MGG Text Left"/>
    <w:basedOn w:val="Corpsdetexte"/>
    <w:link w:val="MGGTextLeftChar1"/>
    <w:rsid w:val="00047B45"/>
    <w:pPr>
      <w:tabs>
        <w:tab w:val="clear" w:pos="567"/>
      </w:tabs>
      <w:spacing w:line="240" w:lineRule="auto"/>
    </w:pPr>
    <w:rPr>
      <w:rFonts w:eastAsia="Times New Roman"/>
      <w:szCs w:val="24"/>
    </w:rPr>
  </w:style>
  <w:style w:type="character" w:customStyle="1" w:styleId="MGGTextLeftChar1">
    <w:name w:val="MGG Text Left Char1"/>
    <w:link w:val="MGGTextLeft"/>
    <w:rsid w:val="00047B45"/>
    <w:rPr>
      <w:rFonts w:eastAsia="Times New Roman"/>
      <w:sz w:val="22"/>
      <w:szCs w:val="24"/>
      <w:lang w:val="en-GB"/>
    </w:rPr>
  </w:style>
  <w:style w:type="character" w:styleId="lev">
    <w:name w:val="Strong"/>
    <w:qFormat/>
    <w:locked/>
    <w:rsid w:val="00047B45"/>
    <w:rPr>
      <w:b/>
      <w:bCs/>
    </w:rPr>
  </w:style>
  <w:style w:type="paragraph" w:customStyle="1" w:styleId="Encadr1">
    <w:name w:val="Encadré1"/>
    <w:basedOn w:val="Normal"/>
    <w:link w:val="Encadr1Car"/>
    <w:qFormat/>
    <w:rsid w:val="00894EAC"/>
    <w:pPr>
      <w:pBdr>
        <w:top w:val="single" w:sz="4" w:space="1" w:color="auto"/>
        <w:left w:val="single" w:sz="4" w:space="4" w:color="auto"/>
        <w:bottom w:val="single" w:sz="4" w:space="1" w:color="auto"/>
        <w:right w:val="single" w:sz="4" w:space="4" w:color="auto"/>
      </w:pBdr>
      <w:tabs>
        <w:tab w:val="clear" w:pos="567"/>
      </w:tabs>
      <w:spacing w:line="240" w:lineRule="auto"/>
      <w:ind w:left="567" w:hanging="567"/>
    </w:pPr>
    <w:rPr>
      <w:rFonts w:eastAsia="Calibri"/>
      <w:b/>
      <w:szCs w:val="22"/>
      <w:lang w:val="pt-PT"/>
    </w:rPr>
  </w:style>
  <w:style w:type="character" w:customStyle="1" w:styleId="Encadr1Car">
    <w:name w:val="Encadré1 Car"/>
    <w:link w:val="Encadr1"/>
    <w:rsid w:val="00894EAC"/>
    <w:rPr>
      <w:rFonts w:eastAsia="Calibri"/>
      <w:b/>
      <w:sz w:val="22"/>
      <w:szCs w:val="22"/>
      <w:lang w:val="pt-PT"/>
    </w:rPr>
  </w:style>
  <w:style w:type="paragraph" w:customStyle="1" w:styleId="NormalKeep">
    <w:name w:val="Normal Keep"/>
    <w:basedOn w:val="Normal"/>
    <w:link w:val="NormalKeepChar"/>
    <w:qFormat/>
    <w:rsid w:val="005176F2"/>
    <w:pPr>
      <w:keepNext/>
      <w:tabs>
        <w:tab w:val="clear" w:pos="567"/>
      </w:tabs>
      <w:suppressAutoHyphens/>
      <w:spacing w:line="240" w:lineRule="auto"/>
    </w:pPr>
    <w:rPr>
      <w:rFonts w:eastAsia="SimSun" w:cs="Arial"/>
      <w:szCs w:val="22"/>
      <w:lang w:val="sl-SI" w:eastAsia="sl-SI"/>
    </w:rPr>
  </w:style>
  <w:style w:type="character" w:customStyle="1" w:styleId="NormalKeepChar">
    <w:name w:val="Normal Keep Char"/>
    <w:link w:val="NormalKeep"/>
    <w:locked/>
    <w:rsid w:val="005176F2"/>
    <w:rPr>
      <w:rFonts w:eastAsia="SimSun" w:cs="Arial"/>
      <w:sz w:val="22"/>
      <w:szCs w:val="22"/>
    </w:rPr>
  </w:style>
  <w:style w:type="paragraph" w:customStyle="1" w:styleId="HeadingUnderlined">
    <w:name w:val="Heading Underlined"/>
    <w:basedOn w:val="NormalKeep"/>
    <w:next w:val="NormalKeep"/>
    <w:link w:val="HeadingUnderlinedChar"/>
    <w:qFormat/>
    <w:rsid w:val="00AE1247"/>
    <w:pPr>
      <w:keepLines/>
    </w:pPr>
    <w:rPr>
      <w:u w:val="single"/>
    </w:rPr>
  </w:style>
  <w:style w:type="character" w:customStyle="1" w:styleId="HeadingUnderlinedChar">
    <w:name w:val="Heading Underlined Char"/>
    <w:link w:val="HeadingUnderlined"/>
    <w:locked/>
    <w:rsid w:val="00AE1247"/>
    <w:rPr>
      <w:rFonts w:eastAsia="SimSun" w:cs="Arial"/>
      <w:sz w:val="22"/>
      <w:szCs w:val="22"/>
      <w:u w:val="single"/>
    </w:rPr>
  </w:style>
  <w:style w:type="paragraph" w:customStyle="1" w:styleId="Bullet">
    <w:name w:val="Bullet •"/>
    <w:basedOn w:val="Normal"/>
    <w:qFormat/>
    <w:rsid w:val="00424DE0"/>
    <w:pPr>
      <w:tabs>
        <w:tab w:val="clear" w:pos="567"/>
      </w:tabs>
      <w:suppressAutoHyphens/>
      <w:spacing w:line="240" w:lineRule="auto"/>
    </w:pPr>
    <w:rPr>
      <w:rFonts w:eastAsia="SimSun" w:cs="Arial"/>
      <w:szCs w:val="22"/>
      <w:lang w:val="sl-SI" w:eastAsia="sl-SI"/>
    </w:rPr>
  </w:style>
  <w:style w:type="paragraph" w:customStyle="1" w:styleId="Bullet2">
    <w:name w:val="Bullet • 2"/>
    <w:basedOn w:val="Bullet"/>
    <w:qFormat/>
    <w:rsid w:val="00424DE0"/>
    <w:pPr>
      <w:ind w:left="1124"/>
    </w:pPr>
  </w:style>
  <w:style w:type="paragraph" w:customStyle="1" w:styleId="Bullet-">
    <w:name w:val="Bullet -"/>
    <w:basedOn w:val="Normal"/>
    <w:qFormat/>
    <w:rsid w:val="00424DE0"/>
    <w:pPr>
      <w:tabs>
        <w:tab w:val="clear" w:pos="567"/>
      </w:tabs>
      <w:suppressAutoHyphens/>
      <w:spacing w:line="240" w:lineRule="auto"/>
    </w:pPr>
    <w:rPr>
      <w:rFonts w:eastAsia="SimSun" w:cs="Arial"/>
      <w:szCs w:val="22"/>
      <w:lang w:val="sl-SI" w:eastAsia="sl-SI"/>
    </w:rPr>
  </w:style>
  <w:style w:type="paragraph" w:customStyle="1" w:styleId="Bullet-2">
    <w:name w:val="Bullet - 2"/>
    <w:basedOn w:val="Bullet-"/>
    <w:qFormat/>
    <w:rsid w:val="00424DE0"/>
    <w:pPr>
      <w:ind w:left="1124"/>
    </w:pPr>
  </w:style>
  <w:style w:type="paragraph" w:customStyle="1" w:styleId="Heading1LAB">
    <w:name w:val="Heading 1 LAB"/>
    <w:basedOn w:val="Titre1"/>
    <w:next w:val="NormalKeep"/>
    <w:link w:val="Heading1LABChar"/>
    <w:qFormat/>
    <w:rsid w:val="00424DE0"/>
    <w:pPr>
      <w:keepNext/>
      <w:keepLines/>
      <w:pBdr>
        <w:top w:val="single" w:sz="8" w:space="1" w:color="auto"/>
        <w:left w:val="single" w:sz="8" w:space="4" w:color="auto"/>
        <w:bottom w:val="single" w:sz="8" w:space="1" w:color="auto"/>
        <w:right w:val="single" w:sz="8" w:space="4" w:color="auto"/>
      </w:pBdr>
      <w:suppressAutoHyphens/>
      <w:ind w:left="561" w:hanging="561"/>
    </w:pPr>
    <w:rPr>
      <w:rFonts w:ascii="Times New Roman" w:eastAsia="SimSun" w:hAnsi="Times New Roman" w:cs="Arial"/>
      <w:szCs w:val="22"/>
      <w:lang w:eastAsia="sl-SI"/>
    </w:rPr>
  </w:style>
  <w:style w:type="character" w:customStyle="1" w:styleId="Heading1LABChar">
    <w:name w:val="Heading 1 LAB Char"/>
    <w:link w:val="Heading1LAB"/>
    <w:locked/>
    <w:rsid w:val="00424DE0"/>
    <w:rPr>
      <w:rFonts w:eastAsia="SimSun" w:cs="Arial"/>
      <w:b/>
      <w:sz w:val="22"/>
      <w:szCs w:val="22"/>
    </w:rPr>
  </w:style>
  <w:style w:type="character" w:customStyle="1" w:styleId="Underline">
    <w:name w:val="Underline"/>
    <w:uiPriority w:val="1"/>
    <w:qFormat/>
    <w:rsid w:val="00424DE0"/>
    <w:rPr>
      <w:u w:val="single"/>
      <w:lang w:val="sl-SI" w:eastAsia="sl-SI"/>
    </w:rPr>
  </w:style>
  <w:style w:type="character" w:customStyle="1" w:styleId="Superscript">
    <w:name w:val="Superscript"/>
    <w:uiPriority w:val="1"/>
    <w:qFormat/>
    <w:rsid w:val="00424DE0"/>
    <w:rPr>
      <w:vertAlign w:val="superscript"/>
      <w:lang w:val="sl-SI" w:eastAsia="sl-SI"/>
    </w:rPr>
  </w:style>
  <w:style w:type="character" w:customStyle="1" w:styleId="Subscript">
    <w:name w:val="Subscript"/>
    <w:uiPriority w:val="1"/>
    <w:qFormat/>
    <w:rsid w:val="00424DE0"/>
    <w:rPr>
      <w:vertAlign w:val="subscript"/>
      <w:lang w:val="sl-SI" w:eastAsia="sl-SI"/>
    </w:rPr>
  </w:style>
  <w:style w:type="paragraph" w:customStyle="1" w:styleId="HeadingStrong">
    <w:name w:val="Heading Strong"/>
    <w:basedOn w:val="NormalKeep"/>
    <w:next w:val="NormalKeep"/>
    <w:link w:val="HeadingStrongChar"/>
    <w:qFormat/>
    <w:rsid w:val="00424DE0"/>
    <w:pPr>
      <w:keepLines/>
    </w:pPr>
    <w:rPr>
      <w:b/>
    </w:rPr>
  </w:style>
  <w:style w:type="paragraph" w:customStyle="1" w:styleId="HeadingEmphasis">
    <w:name w:val="Heading Emphasis"/>
    <w:basedOn w:val="NormalKeep"/>
    <w:next w:val="NormalKeep"/>
    <w:qFormat/>
    <w:rsid w:val="00424DE0"/>
    <w:pPr>
      <w:keepLines/>
    </w:pPr>
    <w:rPr>
      <w:i/>
    </w:rPr>
  </w:style>
  <w:style w:type="character" w:customStyle="1" w:styleId="HeadingStrongChar">
    <w:name w:val="Heading Strong Char"/>
    <w:link w:val="HeadingStrong"/>
    <w:locked/>
    <w:rsid w:val="00424DE0"/>
    <w:rPr>
      <w:rFonts w:eastAsia="SimSun" w:cs="Arial"/>
      <w:b/>
      <w:sz w:val="22"/>
      <w:szCs w:val="22"/>
    </w:rPr>
  </w:style>
  <w:style w:type="paragraph" w:customStyle="1" w:styleId="NormalCentred">
    <w:name w:val="Normal Centred"/>
    <w:basedOn w:val="Normal"/>
    <w:qFormat/>
    <w:rsid w:val="00424DE0"/>
    <w:pPr>
      <w:tabs>
        <w:tab w:val="clear" w:pos="567"/>
      </w:tabs>
      <w:suppressAutoHyphens/>
      <w:spacing w:line="240" w:lineRule="auto"/>
      <w:jc w:val="center"/>
    </w:pPr>
    <w:rPr>
      <w:rFonts w:eastAsia="SimSun" w:cs="Arial"/>
      <w:szCs w:val="22"/>
      <w:lang w:val="sl-SI" w:eastAsia="sl-SI"/>
    </w:rPr>
  </w:style>
  <w:style w:type="paragraph" w:customStyle="1" w:styleId="HeadingUnderlinedEmphasis">
    <w:name w:val="Heading Underlined Emphasis"/>
    <w:basedOn w:val="HeadingUnderlined"/>
    <w:next w:val="NormalKeep"/>
    <w:qFormat/>
    <w:rsid w:val="00424DE0"/>
    <w:rPr>
      <w:i/>
      <w:iCs/>
    </w:rPr>
  </w:style>
  <w:style w:type="paragraph" w:customStyle="1" w:styleId="NormalHanging">
    <w:name w:val="Normal Hanging"/>
    <w:basedOn w:val="Normal"/>
    <w:qFormat/>
    <w:rsid w:val="00424DE0"/>
    <w:pPr>
      <w:tabs>
        <w:tab w:val="clear" w:pos="567"/>
      </w:tabs>
      <w:suppressAutoHyphens/>
      <w:spacing w:line="240" w:lineRule="auto"/>
      <w:ind w:left="562" w:hanging="562"/>
    </w:pPr>
    <w:rPr>
      <w:rFonts w:eastAsia="SimSun" w:cs="Arial"/>
      <w:szCs w:val="22"/>
      <w:lang w:val="sl-SI" w:eastAsia="sl-SI"/>
    </w:rPr>
  </w:style>
  <w:style w:type="paragraph" w:customStyle="1" w:styleId="Heading1Indent">
    <w:name w:val="Heading 1 Indent"/>
    <w:basedOn w:val="Titre1"/>
    <w:qFormat/>
    <w:rsid w:val="00424DE0"/>
    <w:pPr>
      <w:keepNext/>
      <w:keepLines/>
      <w:suppressAutoHyphens/>
      <w:ind w:left="1685" w:hanging="562"/>
    </w:pPr>
    <w:rPr>
      <w:rFonts w:ascii="Times New Roman" w:eastAsia="SimSun" w:hAnsi="Times New Roman" w:cs="Arial"/>
      <w:szCs w:val="22"/>
      <w:lang w:eastAsia="sl-SI"/>
    </w:rPr>
  </w:style>
  <w:style w:type="paragraph" w:customStyle="1" w:styleId="HeadingStrongEmphasis">
    <w:name w:val="Heading Strong Emphasis"/>
    <w:basedOn w:val="HeadingStrong"/>
    <w:qFormat/>
    <w:rsid w:val="00424DE0"/>
    <w:rPr>
      <w:i/>
    </w:rPr>
  </w:style>
  <w:style w:type="paragraph" w:customStyle="1" w:styleId="HeadingStrLAB">
    <w:name w:val="Heading Str LAB"/>
    <w:basedOn w:val="HeadingStrong"/>
    <w:next w:val="NormalKeep"/>
    <w:qFormat/>
    <w:rsid w:val="00424DE0"/>
    <w:pPr>
      <w:pBdr>
        <w:top w:val="single" w:sz="8" w:space="1" w:color="auto"/>
        <w:left w:val="single" w:sz="8" w:space="4" w:color="auto"/>
        <w:bottom w:val="single" w:sz="8" w:space="1" w:color="auto"/>
        <w:right w:val="single" w:sz="8" w:space="4" w:color="auto"/>
      </w:pBdr>
    </w:pPr>
  </w:style>
  <w:style w:type="paragraph" w:customStyle="1" w:styleId="TableFootnote">
    <w:name w:val="Table Footnote"/>
    <w:basedOn w:val="NormalHanging"/>
    <w:qFormat/>
    <w:rsid w:val="00424DE0"/>
    <w:pPr>
      <w:ind w:left="288" w:hanging="288"/>
    </w:pPr>
  </w:style>
  <w:style w:type="character" w:customStyle="1" w:styleId="Mention1">
    <w:name w:val="Mention1"/>
    <w:uiPriority w:val="99"/>
    <w:semiHidden/>
    <w:unhideWhenUsed/>
    <w:rsid w:val="00CD27D6"/>
    <w:rPr>
      <w:color w:val="2B579A"/>
      <w:shd w:val="clear" w:color="auto" w:fill="E6E6E6"/>
    </w:rPr>
  </w:style>
  <w:style w:type="paragraph" w:customStyle="1" w:styleId="HeadingStyle">
    <w:name w:val="Heading Style"/>
    <w:basedOn w:val="Titre1"/>
    <w:qFormat/>
    <w:rsid w:val="00FE1CC4"/>
    <w:pPr>
      <w:keepNext/>
      <w:ind w:left="-5" w:firstLine="5"/>
    </w:pPr>
    <w:rPr>
      <w:rFonts w:eastAsia="Times New Roman"/>
      <w:szCs w:val="22"/>
      <w:lang w:eastAsia="sl-SI"/>
    </w:rPr>
  </w:style>
  <w:style w:type="character" w:customStyle="1" w:styleId="spellingerror">
    <w:name w:val="spellingerror"/>
    <w:basedOn w:val="Policepardfaut"/>
    <w:rsid w:val="000F010E"/>
  </w:style>
  <w:style w:type="character" w:customStyle="1" w:styleId="normaltextrun">
    <w:name w:val="normaltextrun"/>
    <w:basedOn w:val="Policepardfaut"/>
    <w:rsid w:val="000F010E"/>
  </w:style>
  <w:style w:type="paragraph" w:customStyle="1" w:styleId="paragraph">
    <w:name w:val="paragraph"/>
    <w:basedOn w:val="Normal"/>
    <w:rsid w:val="000F010E"/>
    <w:pPr>
      <w:tabs>
        <w:tab w:val="clear" w:pos="567"/>
      </w:tabs>
      <w:spacing w:before="100" w:beforeAutospacing="1" w:after="100" w:afterAutospacing="1" w:line="240" w:lineRule="auto"/>
    </w:pPr>
    <w:rPr>
      <w:rFonts w:eastAsia="Times New Roman"/>
      <w:sz w:val="24"/>
      <w:szCs w:val="24"/>
      <w:lang w:val="en-US"/>
    </w:rPr>
  </w:style>
  <w:style w:type="character" w:customStyle="1" w:styleId="eop">
    <w:name w:val="eop"/>
    <w:basedOn w:val="Policepardfaut"/>
    <w:rsid w:val="000F010E"/>
  </w:style>
  <w:style w:type="paragraph" w:customStyle="1" w:styleId="Dnex1">
    <w:name w:val="Dnex1"/>
    <w:basedOn w:val="Normal"/>
    <w:qFormat/>
    <w:rsid w:val="00EF1E3A"/>
    <w:pPr>
      <w:widowControl w:val="0"/>
      <w:pBdr>
        <w:top w:val="single" w:sz="4" w:space="1" w:color="auto"/>
        <w:left w:val="single" w:sz="4" w:space="4" w:color="auto"/>
        <w:bottom w:val="single" w:sz="4" w:space="1" w:color="auto"/>
        <w:right w:val="single" w:sz="4" w:space="4" w:color="auto"/>
      </w:pBdr>
      <w:tabs>
        <w:tab w:val="clear" w:pos="567"/>
      </w:tabs>
      <w:suppressAutoHyphens/>
      <w:spacing w:line="240" w:lineRule="auto"/>
    </w:pPr>
    <w:rPr>
      <w:rFonts w:eastAsia="Times New Roman"/>
      <w:vanish/>
      <w:szCs w:val="24"/>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0367001">
      <w:bodyDiv w:val="1"/>
      <w:marLeft w:val="0"/>
      <w:marRight w:val="0"/>
      <w:marTop w:val="0"/>
      <w:marBottom w:val="0"/>
      <w:divBdr>
        <w:top w:val="none" w:sz="0" w:space="0" w:color="auto"/>
        <w:left w:val="none" w:sz="0" w:space="0" w:color="auto"/>
        <w:bottom w:val="none" w:sz="0" w:space="0" w:color="auto"/>
        <w:right w:val="none" w:sz="0" w:space="0" w:color="auto"/>
      </w:divBdr>
    </w:div>
    <w:div w:id="1469401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 TargetMode="Externa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emtricitabine-tenofovir-disoproxil-mylan"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EMADOC-1700519818-3231931</_dlc_DocId>
    <_dlc_DocIdUrl xmlns="a034c160-bfb7-45f5-8632-2eb7e0508071">
      <Url>https://euema.sharepoint.com/sites/CRM/_layouts/15/DocIdRedir.aspx?ID=EMADOC-1700519818-3231931</Url>
      <Description>EMADOC-1700519818-3231931</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43B9881-3F1A-4C13-AB0D-E3CC2156968D}"/>
</file>

<file path=customXml/itemProps2.xml><?xml version="1.0" encoding="utf-8"?>
<ds:datastoreItem xmlns:ds="http://schemas.openxmlformats.org/officeDocument/2006/customXml" ds:itemID="{05C3E00A-E5A3-4E1D-9648-35C38F14F070}">
  <ds:schemaRefs>
    <ds:schemaRef ds:uri="http://schemas.openxmlformats.org/officeDocument/2006/bibliography"/>
  </ds:schemaRefs>
</ds:datastoreItem>
</file>

<file path=customXml/itemProps3.xml><?xml version="1.0" encoding="utf-8"?>
<ds:datastoreItem xmlns:ds="http://schemas.openxmlformats.org/officeDocument/2006/customXml" ds:itemID="{331A7764-7C00-43E8-9C53-63A602D98C57}">
  <ds:schemaRefs>
    <ds:schemaRef ds:uri="http://schemas.microsoft.com/sharepoint/v3/contenttype/forms"/>
  </ds:schemaRefs>
</ds:datastoreItem>
</file>

<file path=customXml/itemProps4.xml><?xml version="1.0" encoding="utf-8"?>
<ds:datastoreItem xmlns:ds="http://schemas.openxmlformats.org/officeDocument/2006/customXml" ds:itemID="{3EE84E13-CE87-496E-A947-0FE9C2DBD1BB}">
  <ds:schemaRefs>
    <ds:schemaRef ds:uri="http://schemas.microsoft.com/office/2006/metadata/properties"/>
    <ds:schemaRef ds:uri="http://schemas.microsoft.com/office/infopath/2007/PartnerControls"/>
    <ds:schemaRef ds:uri="68f2be87-8a80-4838-858b-7215e60d57a7"/>
    <ds:schemaRef ds:uri="f8778ab9-dab2-412b-aee5-eaf385b7f255"/>
  </ds:schemaRefs>
</ds:datastoreItem>
</file>

<file path=customXml/itemProps5.xml><?xml version="1.0" encoding="utf-8"?>
<ds:datastoreItem xmlns:ds="http://schemas.openxmlformats.org/officeDocument/2006/customXml" ds:itemID="{816C9216-3200-4D0F-806F-9C249287DE64}"/>
</file>

<file path=docProps/app.xml><?xml version="1.0" encoding="utf-8"?>
<Properties xmlns="http://schemas.openxmlformats.org/officeDocument/2006/extended-properties" xmlns:vt="http://schemas.openxmlformats.org/officeDocument/2006/docPropsVTypes">
  <Template>Normal</Template>
  <TotalTime>6</TotalTime>
  <Pages>64</Pages>
  <Words>18217</Words>
  <Characters>115176</Characters>
  <Application>Microsoft Office Word</Application>
  <DocSecurity>0</DocSecurity>
  <Lines>959</Lines>
  <Paragraphs>266</Paragraphs>
  <ScaleCrop>false</ScaleCrop>
  <HeadingPairs>
    <vt:vector size="6" baseType="variant">
      <vt:variant>
        <vt:lpstr>Title</vt:lpstr>
      </vt:variant>
      <vt:variant>
        <vt:i4>1</vt:i4>
      </vt:variant>
      <vt:variant>
        <vt:lpstr>Naslov</vt:lpstr>
      </vt:variant>
      <vt:variant>
        <vt:i4>1</vt:i4>
      </vt:variant>
      <vt:variant>
        <vt:lpstr>Titre</vt:lpstr>
      </vt:variant>
      <vt:variant>
        <vt:i4>1</vt:i4>
      </vt:variant>
    </vt:vector>
  </HeadingPairs>
  <TitlesOfParts>
    <vt:vector size="3" baseType="lpstr">
      <vt:lpstr>Emtricitabine/Tenofovir Disoproxil Mylan, INN-Emtricitabine and Tenofovir Disoproxil Maleate</vt:lpstr>
      <vt:lpstr/>
      <vt:lpstr/>
    </vt:vector>
  </TitlesOfParts>
  <Company/>
  <LinksUpToDate>false</LinksUpToDate>
  <CharactersWithSpaces>133127</CharactersWithSpaces>
  <SharedDoc>false</SharedDoc>
  <HyperlinkBase/>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Emtricitabine/Tenofovir Disoproxil Mylan: EPAR – Product information – tracked changes</dc:title>
  <dc:subject>EPAR</dc:subject>
  <dc:creator>CHMP</dc:creator>
  <cp:keywords>Emtricitabine/Tenofovir Disoproxil Mylan: EPAR – Product information – tracked changes</cp:keywords>
  <cp:lastModifiedBy>CRA Viatris</cp:lastModifiedBy>
  <cp:revision>7</cp:revision>
  <dcterms:created xsi:type="dcterms:W3CDTF">2025-05-26T08:52:00Z</dcterms:created>
  <dcterms:modified xsi:type="dcterms:W3CDTF">2026-04-13T08:47:00Z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56ee2b5-6f31-444f-a952-51f9d8d772b6_Enabled">
    <vt:lpwstr>true</vt:lpwstr>
  </property>
  <property fmtid="{D5CDD505-2E9C-101B-9397-08002B2CF9AE}" pid="3" name="MSIP_Label_d56ee2b5-6f31-444f-a952-51f9d8d772b6_SetDate">
    <vt:lpwstr>2025-05-26T08:45:36Z</vt:lpwstr>
  </property>
  <property fmtid="{D5CDD505-2E9C-101B-9397-08002B2CF9AE}" pid="4" name="MSIP_Label_d56ee2b5-6f31-444f-a952-51f9d8d772b6_Method">
    <vt:lpwstr>Privileged</vt:lpwstr>
  </property>
  <property fmtid="{D5CDD505-2E9C-101B-9397-08002B2CF9AE}" pid="5" name="MSIP_Label_d56ee2b5-6f31-444f-a952-51f9d8d772b6_Name">
    <vt:lpwstr>Confidential</vt:lpwstr>
  </property>
  <property fmtid="{D5CDD505-2E9C-101B-9397-08002B2CF9AE}" pid="6" name="MSIP_Label_d56ee2b5-6f31-444f-a952-51f9d8d772b6_SiteId">
    <vt:lpwstr>b7dcea4e-d150-4ba1-8b2a-c8b27a75525c</vt:lpwstr>
  </property>
  <property fmtid="{D5CDD505-2E9C-101B-9397-08002B2CF9AE}" pid="7" name="MSIP_Label_d56ee2b5-6f31-444f-a952-51f9d8d772b6_ActionId">
    <vt:lpwstr>edc304cb-7547-4696-b9bf-5e856784a7ae</vt:lpwstr>
  </property>
  <property fmtid="{D5CDD505-2E9C-101B-9397-08002B2CF9AE}" pid="8" name="MSIP_Label_d56ee2b5-6f31-444f-a952-51f9d8d772b6_ContentBits">
    <vt:lpwstr>0</vt:lpwstr>
  </property>
  <property fmtid="{D5CDD505-2E9C-101B-9397-08002B2CF9AE}" pid="9" name="ContentTypeId">
    <vt:lpwstr>0x0101000DA6AD19014FF648A49316945EE786F90200176DED4FF78CD74995F64A0F46B59E48</vt:lpwstr>
  </property>
  <property fmtid="{D5CDD505-2E9C-101B-9397-08002B2CF9AE}" pid="10" name="MediaServiceImageTags">
    <vt:lpwstr/>
  </property>
  <property fmtid="{D5CDD505-2E9C-101B-9397-08002B2CF9AE}" pid="11" name="_dlc_DocIdItemGuid">
    <vt:lpwstr>4af953e2-bc07-46f1-82a6-fe528ac62851</vt:lpwstr>
  </property>
</Properties>
</file>